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3FF68" w14:textId="77777777" w:rsidR="00F73331" w:rsidRPr="00001AB4" w:rsidRDefault="0095526C" w:rsidP="007D6F30">
      <w:pPr>
        <w:pStyle w:val="Titel"/>
        <w:spacing w:before="2120"/>
      </w:pPr>
      <w:r w:rsidRPr="00001AB4">
        <w:t>T600</w:t>
      </w:r>
    </w:p>
    <w:p w14:paraId="327A220F" w14:textId="2E8C2F07" w:rsidR="0095526C" w:rsidRDefault="0095526C" w:rsidP="007D6F30">
      <w:pPr>
        <w:ind w:left="0" w:firstLine="0"/>
        <w:rPr>
          <w:sz w:val="40"/>
          <w:szCs w:val="40"/>
        </w:rPr>
      </w:pPr>
      <w:r w:rsidRPr="00001AB4">
        <w:rPr>
          <w:sz w:val="40"/>
          <w:szCs w:val="40"/>
        </w:rPr>
        <w:t>Gemeinsame Tarif</w:t>
      </w:r>
      <w:r w:rsidR="00223028" w:rsidRPr="00001AB4">
        <w:rPr>
          <w:sz w:val="40"/>
          <w:szCs w:val="40"/>
        </w:rPr>
        <w:t>-Neben</w:t>
      </w:r>
      <w:r w:rsidRPr="00001AB4">
        <w:rPr>
          <w:sz w:val="40"/>
          <w:szCs w:val="40"/>
        </w:rPr>
        <w:t xml:space="preserve">bestimmungen </w:t>
      </w:r>
      <w:r w:rsidR="00CF5341" w:rsidRPr="00001AB4">
        <w:rPr>
          <w:sz w:val="40"/>
          <w:szCs w:val="40"/>
        </w:rPr>
        <w:t>für den</w:t>
      </w:r>
      <w:r w:rsidR="007D6F30">
        <w:rPr>
          <w:sz w:val="40"/>
          <w:szCs w:val="40"/>
        </w:rPr>
        <w:t xml:space="preserve"> </w:t>
      </w:r>
      <w:r w:rsidR="007D6F30">
        <w:rPr>
          <w:sz w:val="40"/>
          <w:szCs w:val="40"/>
        </w:rPr>
        <w:br/>
      </w:r>
      <w:r w:rsidR="00007F11">
        <w:rPr>
          <w:sz w:val="40"/>
          <w:szCs w:val="40"/>
        </w:rPr>
        <w:t>n</w:t>
      </w:r>
      <w:r w:rsidR="002B7172">
        <w:rPr>
          <w:sz w:val="40"/>
          <w:szCs w:val="40"/>
        </w:rPr>
        <w:t xml:space="preserve">ationalen </w:t>
      </w:r>
      <w:r w:rsidR="001D4879">
        <w:rPr>
          <w:sz w:val="40"/>
          <w:szCs w:val="40"/>
        </w:rPr>
        <w:t>D</w:t>
      </w:r>
      <w:r w:rsidR="002B7172">
        <w:rPr>
          <w:sz w:val="40"/>
          <w:szCs w:val="40"/>
        </w:rPr>
        <w:t xml:space="preserve">irekten </w:t>
      </w:r>
      <w:r w:rsidR="001D4879">
        <w:rPr>
          <w:sz w:val="40"/>
          <w:szCs w:val="40"/>
        </w:rPr>
        <w:t>Verkehr</w:t>
      </w:r>
      <w:r w:rsidRPr="00001AB4">
        <w:rPr>
          <w:sz w:val="40"/>
          <w:szCs w:val="40"/>
        </w:rPr>
        <w:t xml:space="preserve"> und die </w:t>
      </w:r>
      <w:r w:rsidR="000576FD" w:rsidRPr="00001AB4">
        <w:rPr>
          <w:sz w:val="40"/>
          <w:szCs w:val="40"/>
        </w:rPr>
        <w:t>Verbünde</w:t>
      </w:r>
    </w:p>
    <w:p w14:paraId="4D6C00BE" w14:textId="436547C6" w:rsidR="002634D0" w:rsidRPr="00DD3A84" w:rsidRDefault="002634D0" w:rsidP="0095526C"/>
    <w:p w14:paraId="14BD6C74" w14:textId="4ACBB7F1" w:rsidR="002634D0" w:rsidRPr="00DD3A84" w:rsidRDefault="002634D0" w:rsidP="0095526C"/>
    <w:tbl>
      <w:tblPr>
        <w:tblStyle w:val="TabelleohneRahmen"/>
        <w:tblW w:w="0" w:type="auto"/>
        <w:tblLook w:val="04A0" w:firstRow="1" w:lastRow="0" w:firstColumn="1" w:lastColumn="0" w:noHBand="0" w:noVBand="1"/>
        <w:tblCaption w:val="Ausgabedatum"/>
        <w:tblDescription w:val="01.06.2018"/>
      </w:tblPr>
      <w:tblGrid>
        <w:gridCol w:w="1539"/>
        <w:gridCol w:w="2701"/>
      </w:tblGrid>
      <w:tr w:rsidR="00F43952" w:rsidRPr="00001AB4" w14:paraId="13D7C45F" w14:textId="77777777" w:rsidTr="0042701D">
        <w:trPr>
          <w:trHeight w:val="2559"/>
          <w:tblHeader/>
        </w:trPr>
        <w:tc>
          <w:tcPr>
            <w:tcW w:w="1539" w:type="dxa"/>
          </w:tcPr>
          <w:p w14:paraId="127954DF" w14:textId="77777777" w:rsidR="00F43952" w:rsidRPr="00001AB4" w:rsidRDefault="00F43952" w:rsidP="00797070">
            <w:pPr>
              <w:spacing w:before="2040"/>
            </w:pPr>
            <w:r w:rsidRPr="00001AB4">
              <w:t>Ausgabe</w:t>
            </w:r>
          </w:p>
        </w:tc>
        <w:tc>
          <w:tcPr>
            <w:tcW w:w="2701" w:type="dxa"/>
          </w:tcPr>
          <w:customXmlInsRangeStart w:id="0" w:author="Sarah Schlegel" w:date="2024-02-07T16:14:00Z"/>
          <w:sdt>
            <w:sdtPr>
              <w:id w:val="355862137"/>
              <w:placeholder>
                <w:docPart w:val="DefaultPlaceholder_-1854013437"/>
              </w:placeholder>
              <w:date w:fullDate="2024-06-01T00:00:00Z">
                <w:dateFormat w:val="dd.MM.yyyy"/>
                <w:lid w:val="de-CH"/>
                <w:storeMappedDataAs w:val="dateTime"/>
                <w:calendar w:val="gregorian"/>
              </w:date>
            </w:sdtPr>
            <w:sdtContent>
              <w:customXmlInsRangeEnd w:id="0"/>
              <w:p w14:paraId="53B9A40F" w14:textId="366B119D" w:rsidR="00F43952" w:rsidRPr="00001AB4" w:rsidRDefault="002743EE" w:rsidP="008C74E6">
                <w:pPr>
                  <w:spacing w:before="2040"/>
                </w:pPr>
                <w:del w:id="1" w:author="Sarah Schlegel" w:date="2024-02-07T16:14:00Z">
                  <w:r w:rsidDel="005E2321">
                    <w:delText>10.</w:delText>
                  </w:r>
                  <w:r w:rsidR="008D6C28" w:rsidDel="005E2321">
                    <w:delText>12</w:delText>
                  </w:r>
                  <w:r w:rsidR="00541586" w:rsidDel="005E2321">
                    <w:delText>.2023</w:delText>
                  </w:r>
                </w:del>
                <w:ins w:id="2" w:author="Sarah Schlegel" w:date="2024-02-07T16:14:00Z">
                  <w:r w:rsidR="005E2321">
                    <w:t>01.06.2024</w:t>
                  </w:r>
                </w:ins>
              </w:p>
              <w:customXmlInsRangeStart w:id="3" w:author="Sarah Schlegel" w:date="2024-02-07T16:14:00Z"/>
            </w:sdtContent>
          </w:sdt>
          <w:customXmlInsRangeEnd w:id="3"/>
        </w:tc>
      </w:tr>
    </w:tbl>
    <w:p w14:paraId="5BD0BF44" w14:textId="77777777" w:rsidR="00226148" w:rsidRDefault="00226148">
      <w:pPr>
        <w:spacing w:after="200" w:line="276" w:lineRule="auto"/>
        <w:rPr>
          <w:b/>
          <w:sz w:val="28"/>
        </w:rPr>
      </w:pPr>
      <w:r>
        <w:br w:type="page"/>
      </w:r>
    </w:p>
    <w:p w14:paraId="579519B9" w14:textId="247E1E11" w:rsidR="007F5A09" w:rsidRPr="00001AB4" w:rsidRDefault="00AF0436" w:rsidP="00AF0436">
      <w:pPr>
        <w:pStyle w:val="TitelInhaltsverzeichnis"/>
      </w:pPr>
      <w:r w:rsidRPr="00001AB4">
        <w:lastRenderedPageBreak/>
        <w:t xml:space="preserve">Änderung gültig ab </w:t>
      </w:r>
      <w:sdt>
        <w:sdtPr>
          <w:id w:val="2089183702"/>
          <w:placeholder>
            <w:docPart w:val="6B775EFF95A04AB2BEB28429601CA3C9"/>
          </w:placeholder>
          <w:date w:fullDate="2024-06-01T00:00:00Z">
            <w:dateFormat w:val="d. MMMM yyyy"/>
            <w:lid w:val="de-CH"/>
            <w:storeMappedDataAs w:val="dateTime"/>
            <w:calendar w:val="gregorian"/>
          </w:date>
        </w:sdtPr>
        <w:sdtContent>
          <w:del w:id="4" w:author="Sarah Schlegel" w:date="2024-02-07T16:13:00Z">
            <w:r w:rsidR="008D6C28" w:rsidDel="005E2321">
              <w:delText>10. Dezember 2023</w:delText>
            </w:r>
          </w:del>
          <w:ins w:id="5" w:author="Sarah Schlegel" w:date="2024-02-07T16:13:00Z">
            <w:r w:rsidR="005E2321">
              <w:t>1. Juni 2024</w:t>
            </w:r>
          </w:ins>
        </w:sdtContent>
      </w:sdt>
    </w:p>
    <w:tbl>
      <w:tblPr>
        <w:tblStyle w:val="EinfacheTabelle4"/>
        <w:tblW w:w="5000" w:type="pct"/>
        <w:tblLook w:val="04A0" w:firstRow="1" w:lastRow="0" w:firstColumn="1" w:lastColumn="0" w:noHBand="0" w:noVBand="1"/>
        <w:tblCaption w:val="Änderungen"/>
        <w:tblDescription w:val="Hier sind die neusten Änderungen aufgelistet"/>
      </w:tblPr>
      <w:tblGrid>
        <w:gridCol w:w="3571"/>
        <w:gridCol w:w="6066"/>
      </w:tblGrid>
      <w:tr w:rsidR="00964CDE" w:rsidRPr="00001AB4" w14:paraId="51E4ABC3" w14:textId="77777777" w:rsidTr="00C37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08A44E" w14:textId="77777777" w:rsidR="00964CDE" w:rsidRPr="00001AB4" w:rsidRDefault="00964CDE" w:rsidP="007E147F">
            <w:pPr>
              <w:spacing w:after="120"/>
            </w:pPr>
            <w:r w:rsidRPr="00001AB4">
              <w:t>Ziffer</w:t>
            </w:r>
          </w:p>
        </w:tc>
        <w:tc>
          <w:tcPr>
            <w:tcW w:w="3147" w:type="pct"/>
          </w:tcPr>
          <w:p w14:paraId="7C93EC7E" w14:textId="77777777" w:rsidR="00964CDE" w:rsidRPr="00001AB4" w:rsidRDefault="00964CDE" w:rsidP="007E147F">
            <w:pPr>
              <w:spacing w:after="120"/>
              <w:cnfStyle w:val="100000000000" w:firstRow="1" w:lastRow="0" w:firstColumn="0" w:lastColumn="0" w:oddVBand="0" w:evenVBand="0" w:oddHBand="0" w:evenHBand="0" w:firstRowFirstColumn="0" w:firstRowLastColumn="0" w:lastRowFirstColumn="0" w:lastRowLastColumn="0"/>
            </w:pPr>
            <w:r w:rsidRPr="00001AB4">
              <w:t>Änderungen</w:t>
            </w:r>
          </w:p>
        </w:tc>
      </w:tr>
      <w:tr w:rsidR="00842A38" w:rsidRPr="00001AB4" w14:paraId="512005AA" w14:textId="77777777" w:rsidTr="00C373B1">
        <w:trPr>
          <w:cnfStyle w:val="000000100000" w:firstRow="0" w:lastRow="0" w:firstColumn="0" w:lastColumn="0" w:oddVBand="0" w:evenVBand="0" w:oddHBand="1" w:evenHBand="0" w:firstRowFirstColumn="0" w:firstRowLastColumn="0" w:lastRowFirstColumn="0" w:lastRowLastColumn="0"/>
          <w:ins w:id="6" w:author="Sarah Schlegel" w:date="2024-03-12T08:03:00Z"/>
        </w:trPr>
        <w:tc>
          <w:tcPr>
            <w:cnfStyle w:val="001000000000" w:firstRow="0" w:lastRow="0" w:firstColumn="1" w:lastColumn="0" w:oddVBand="0" w:evenVBand="0" w:oddHBand="0" w:evenHBand="0" w:firstRowFirstColumn="0" w:firstRowLastColumn="0" w:lastRowFirstColumn="0" w:lastRowLastColumn="0"/>
            <w:tcW w:w="0" w:type="auto"/>
          </w:tcPr>
          <w:p w14:paraId="2125BDF9" w14:textId="5CE08C5B" w:rsidR="00842A38" w:rsidRPr="006451EF" w:rsidRDefault="00842A38" w:rsidP="007E147F">
            <w:pPr>
              <w:pStyle w:val="Tabellentext"/>
              <w:rPr>
                <w:ins w:id="7" w:author="Sarah Schlegel" w:date="2024-03-12T08:03:00Z"/>
                <w:b w:val="0"/>
                <w:bCs w:val="0"/>
              </w:rPr>
            </w:pPr>
            <w:ins w:id="8" w:author="Sarah Schlegel" w:date="2024-03-12T08:03:00Z">
              <w:r w:rsidRPr="006451EF">
                <w:rPr>
                  <w:b w:val="0"/>
                  <w:bCs w:val="0"/>
                </w:rPr>
                <w:t>3.2.5</w:t>
              </w:r>
            </w:ins>
          </w:p>
        </w:tc>
        <w:tc>
          <w:tcPr>
            <w:tcW w:w="3147" w:type="pct"/>
          </w:tcPr>
          <w:p w14:paraId="3FF5BB52" w14:textId="3D7F1DE6" w:rsidR="00842A38" w:rsidRDefault="00842A38" w:rsidP="007E147F">
            <w:pPr>
              <w:pStyle w:val="Tabellentext"/>
              <w:cnfStyle w:val="000000100000" w:firstRow="0" w:lastRow="0" w:firstColumn="0" w:lastColumn="0" w:oddVBand="0" w:evenVBand="0" w:oddHBand="1" w:evenHBand="0" w:firstRowFirstColumn="0" w:firstRowLastColumn="0" w:lastRowFirstColumn="0" w:lastRowLastColumn="0"/>
              <w:rPr>
                <w:ins w:id="9" w:author="Sarah Schlegel" w:date="2024-03-12T08:03:00Z"/>
              </w:rPr>
            </w:pPr>
            <w:ins w:id="10" w:author="Sarah Schlegel" w:date="2024-03-12T08:03:00Z">
              <w:r w:rsidRPr="00842A38">
                <w:t>Wird das Print@Home-Ticket über ein B2B Konto gekauft (ersichtlich durch den Aufdruck B2B neben dem Preis), kann ein gültiges, zeitlich begrenztes Behördendokument ohne Foto, jedoch mit Name, Vorname und Geburtsdatum der oder des Reisenden als amtlicher Ausweis anerkannt werden.</w:t>
              </w:r>
            </w:ins>
          </w:p>
        </w:tc>
      </w:tr>
      <w:tr w:rsidR="0005454A" w:rsidRPr="00001AB4" w14:paraId="0988B49E" w14:textId="77777777" w:rsidTr="00C373B1">
        <w:tc>
          <w:tcPr>
            <w:cnfStyle w:val="001000000000" w:firstRow="0" w:lastRow="0" w:firstColumn="1" w:lastColumn="0" w:oddVBand="0" w:evenVBand="0" w:oddHBand="0" w:evenHBand="0" w:firstRowFirstColumn="0" w:firstRowLastColumn="0" w:lastRowFirstColumn="0" w:lastRowLastColumn="0"/>
            <w:tcW w:w="0" w:type="auto"/>
          </w:tcPr>
          <w:p w14:paraId="18EC3EC7" w14:textId="3F2C2BA6" w:rsidR="0005454A" w:rsidRPr="005E2321" w:rsidRDefault="00790603" w:rsidP="007E147F">
            <w:pPr>
              <w:pStyle w:val="Tabellentext"/>
              <w:spacing w:after="120"/>
              <w:rPr>
                <w:b w:val="0"/>
                <w:bCs w:val="0"/>
              </w:rPr>
            </w:pPr>
            <w:ins w:id="11" w:author="Sarah Schlegel" w:date="2024-02-07T16:55:00Z">
              <w:r>
                <w:rPr>
                  <w:b w:val="0"/>
                  <w:bCs w:val="0"/>
                </w:rPr>
                <w:t>3.6</w:t>
              </w:r>
            </w:ins>
          </w:p>
        </w:tc>
        <w:tc>
          <w:tcPr>
            <w:tcW w:w="3147" w:type="pct"/>
          </w:tcPr>
          <w:p w14:paraId="3A311F40" w14:textId="61396C6E" w:rsidR="0005454A" w:rsidRPr="005E2321" w:rsidRDefault="00790603" w:rsidP="007E147F">
            <w:pPr>
              <w:pStyle w:val="Tabellentext"/>
              <w:spacing w:after="120"/>
              <w:cnfStyle w:val="000000000000" w:firstRow="0" w:lastRow="0" w:firstColumn="0" w:lastColumn="0" w:oddVBand="0" w:evenVBand="0" w:oddHBand="0" w:evenHBand="0" w:firstRowFirstColumn="0" w:firstRowLastColumn="0" w:lastRowFirstColumn="0" w:lastRowLastColumn="0"/>
            </w:pPr>
            <w:ins w:id="12" w:author="Sarah Schlegel" w:date="2024-02-07T16:55:00Z">
              <w:r>
                <w:t>Anpassung bei der Preisberechnungsregel im</w:t>
              </w:r>
              <w:del w:id="13" w:author="Sarah Schlegel [2]" w:date="2024-02-22T15:47:00Z">
                <w:r w:rsidDel="00D52CB1">
                  <w:delText xml:space="preserve"> </w:delText>
                </w:r>
              </w:del>
              <w:r>
                <w:t xml:space="preserve"> Automatischen Ticketing</w:t>
              </w:r>
            </w:ins>
          </w:p>
        </w:tc>
      </w:tr>
      <w:tr w:rsidR="005444DC" w:rsidRPr="00480D13" w14:paraId="6CAFCA6F" w14:textId="77777777" w:rsidTr="00C37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72CC47" w14:textId="2C1A8E1B" w:rsidR="005444DC" w:rsidRPr="005E2321" w:rsidRDefault="00790603" w:rsidP="007E147F">
            <w:pPr>
              <w:pStyle w:val="Tabellentext"/>
              <w:spacing w:after="120"/>
              <w:rPr>
                <w:rStyle w:val="Fett"/>
              </w:rPr>
            </w:pPr>
            <w:ins w:id="14" w:author="Sarah Schlegel" w:date="2024-02-07T16:54:00Z">
              <w:r>
                <w:rPr>
                  <w:rStyle w:val="Fett"/>
                </w:rPr>
                <w:t>7.10.4.1</w:t>
              </w:r>
            </w:ins>
          </w:p>
        </w:tc>
        <w:tc>
          <w:tcPr>
            <w:tcW w:w="3147" w:type="pct"/>
          </w:tcPr>
          <w:p w14:paraId="13137658" w14:textId="7911B03A" w:rsidR="005444DC" w:rsidRPr="005E2321" w:rsidRDefault="00790603" w:rsidP="007E147F">
            <w:pPr>
              <w:pStyle w:val="Tabellentext"/>
              <w:spacing w:after="120"/>
              <w:cnfStyle w:val="000000100000" w:firstRow="0" w:lastRow="0" w:firstColumn="0" w:lastColumn="0" w:oddVBand="0" w:evenVBand="0" w:oddHBand="1" w:evenHBand="0" w:firstRowFirstColumn="0" w:firstRowLastColumn="0" w:lastRowFirstColumn="0" w:lastRowLastColumn="0"/>
            </w:pPr>
            <w:ins w:id="15" w:author="Sarah Schlegel" w:date="2024-02-07T16:54:00Z">
              <w:r>
                <w:t>Erstattung und Umtausch für Reservierungen Veloselbstverlad siehe T600.9 Ziffer 8</w:t>
              </w:r>
            </w:ins>
          </w:p>
        </w:tc>
      </w:tr>
      <w:tr w:rsidR="00932450" w:rsidRPr="00932450" w14:paraId="08929814" w14:textId="77777777" w:rsidTr="00C373B1">
        <w:trPr>
          <w:ins w:id="16" w:author="Sarah Schlegel" w:date="2024-03-08T12:21:00Z"/>
        </w:trPr>
        <w:tc>
          <w:tcPr>
            <w:cnfStyle w:val="001000000000" w:firstRow="0" w:lastRow="0" w:firstColumn="1" w:lastColumn="0" w:oddVBand="0" w:evenVBand="0" w:oddHBand="0" w:evenHBand="0" w:firstRowFirstColumn="0" w:firstRowLastColumn="0" w:lastRowFirstColumn="0" w:lastRowLastColumn="0"/>
            <w:tcW w:w="0" w:type="auto"/>
          </w:tcPr>
          <w:p w14:paraId="32B81350" w14:textId="3E36C7F9" w:rsidR="00932450" w:rsidRPr="00932450" w:rsidRDefault="00932450" w:rsidP="007E147F">
            <w:pPr>
              <w:pStyle w:val="Tabellentext"/>
              <w:rPr>
                <w:ins w:id="17" w:author="Sarah Schlegel" w:date="2024-03-08T12:21:00Z"/>
                <w:b w:val="0"/>
                <w:bCs w:val="0"/>
              </w:rPr>
            </w:pPr>
            <w:ins w:id="18" w:author="Sarah Schlegel" w:date="2024-03-08T12:21:00Z">
              <w:r>
                <w:rPr>
                  <w:b w:val="0"/>
                  <w:bCs w:val="0"/>
                </w:rPr>
                <w:t>10.4.2.4</w:t>
              </w:r>
            </w:ins>
          </w:p>
        </w:tc>
        <w:tc>
          <w:tcPr>
            <w:tcW w:w="3147" w:type="pct"/>
          </w:tcPr>
          <w:p w14:paraId="5AC9BE33" w14:textId="1183F8AB" w:rsidR="00932450" w:rsidRPr="00932450" w:rsidRDefault="00932450" w:rsidP="007E147F">
            <w:pPr>
              <w:pStyle w:val="Tabellentext"/>
              <w:cnfStyle w:val="000000000000" w:firstRow="0" w:lastRow="0" w:firstColumn="0" w:lastColumn="0" w:oddVBand="0" w:evenVBand="0" w:oddHBand="0" w:evenHBand="0" w:firstRowFirstColumn="0" w:firstRowLastColumn="0" w:lastRowFirstColumn="0" w:lastRowLastColumn="0"/>
              <w:rPr>
                <w:ins w:id="19" w:author="Sarah Schlegel" w:date="2024-03-08T12:21:00Z"/>
              </w:rPr>
            </w:pPr>
            <w:ins w:id="20" w:author="Sarah Schlegel" w:date="2024-03-08T12:21:00Z">
              <w:r w:rsidRPr="00932450">
                <w:t>Begleitabo: Eine Erstattung von bestehenden Abonnemen-ten ist gemäss T600.9 Ziffer 1.3.2 möglich</w:t>
              </w:r>
            </w:ins>
          </w:p>
        </w:tc>
      </w:tr>
      <w:tr w:rsidR="00006F38" w:rsidRPr="00001AB4" w14:paraId="13DF9111" w14:textId="77777777" w:rsidTr="00C37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1AC3A9" w14:textId="1ADD8FE6" w:rsidR="00006F38" w:rsidRPr="005E2321" w:rsidRDefault="00790603" w:rsidP="007E147F">
            <w:pPr>
              <w:pStyle w:val="Tabellentext"/>
              <w:spacing w:after="120"/>
              <w:rPr>
                <w:b w:val="0"/>
                <w:bCs w:val="0"/>
              </w:rPr>
            </w:pPr>
            <w:ins w:id="21" w:author="Sarah Schlegel" w:date="2024-02-07T16:57:00Z">
              <w:r>
                <w:rPr>
                  <w:b w:val="0"/>
                  <w:bCs w:val="0"/>
                </w:rPr>
                <w:t>10.5.3.4</w:t>
              </w:r>
            </w:ins>
          </w:p>
        </w:tc>
        <w:tc>
          <w:tcPr>
            <w:tcW w:w="3147" w:type="pct"/>
          </w:tcPr>
          <w:p w14:paraId="11D0D748" w14:textId="43939BF2" w:rsidR="00006F38" w:rsidRPr="005E2321" w:rsidRDefault="00790603" w:rsidP="007E147F">
            <w:pPr>
              <w:pStyle w:val="Tabellentext"/>
              <w:spacing w:after="120"/>
              <w:cnfStyle w:val="000000100000" w:firstRow="0" w:lastRow="0" w:firstColumn="0" w:lastColumn="0" w:oddVBand="0" w:evenVBand="0" w:oddHBand="1" w:evenHBand="0" w:firstRowFirstColumn="0" w:firstRowLastColumn="0" w:lastRowFirstColumn="0" w:lastRowLastColumn="0"/>
            </w:pPr>
            <w:ins w:id="22" w:author="Sarah Schlegel" w:date="2024-02-07T16:57:00Z">
              <w:r>
                <w:t>Neue Organisation berechtigt für den Nutzhunde-Pass: Médical Flair</w:t>
              </w:r>
            </w:ins>
          </w:p>
        </w:tc>
      </w:tr>
      <w:tr w:rsidR="00006F38" w:rsidRPr="00001AB4" w14:paraId="45B32F22" w14:textId="77777777" w:rsidTr="00C373B1">
        <w:tc>
          <w:tcPr>
            <w:cnfStyle w:val="001000000000" w:firstRow="0" w:lastRow="0" w:firstColumn="1" w:lastColumn="0" w:oddVBand="0" w:evenVBand="0" w:oddHBand="0" w:evenHBand="0" w:firstRowFirstColumn="0" w:firstRowLastColumn="0" w:lastRowFirstColumn="0" w:lastRowLastColumn="0"/>
            <w:tcW w:w="0" w:type="auto"/>
          </w:tcPr>
          <w:p w14:paraId="37667943" w14:textId="4BF542EF" w:rsidR="00006F38" w:rsidRPr="005E2321" w:rsidRDefault="009B67F1" w:rsidP="007E147F">
            <w:pPr>
              <w:pStyle w:val="Tabellentext"/>
              <w:spacing w:after="120"/>
              <w:rPr>
                <w:rStyle w:val="Fett"/>
              </w:rPr>
            </w:pPr>
            <w:ins w:id="23" w:author="Sarah Schlegel" w:date="2024-02-07T17:03:00Z">
              <w:r>
                <w:rPr>
                  <w:rStyle w:val="Fett"/>
                </w:rPr>
                <w:t>13.2.3.2/13.3.2.3</w:t>
              </w:r>
            </w:ins>
          </w:p>
        </w:tc>
        <w:tc>
          <w:tcPr>
            <w:tcW w:w="3147" w:type="pct"/>
          </w:tcPr>
          <w:p w14:paraId="7146D701" w14:textId="23922422" w:rsidR="00006F38" w:rsidRPr="005E2321" w:rsidRDefault="009B67F1" w:rsidP="009B67F1">
            <w:pPr>
              <w:pStyle w:val="Tabellentext"/>
              <w:cnfStyle w:val="000000000000" w:firstRow="0" w:lastRow="0" w:firstColumn="0" w:lastColumn="0" w:oddVBand="0" w:evenVBand="0" w:oddHBand="0" w:evenHBand="0" w:firstRowFirstColumn="0" w:firstRowLastColumn="0" w:lastRowFirstColumn="0" w:lastRowLastColumn="0"/>
            </w:pPr>
            <w:ins w:id="24" w:author="Sarah Schlegel" w:date="2024-02-07T17:04:00Z">
              <w:r>
                <w:t xml:space="preserve">Präzisierung </w:t>
              </w:r>
            </w:ins>
            <w:ins w:id="25" w:author="Sarah Schlegel" w:date="2024-02-07T17:05:00Z">
              <w:r>
                <w:t xml:space="preserve">bei den </w:t>
              </w:r>
            </w:ins>
            <w:ins w:id="26" w:author="Sarah Schlegel" w:date="2024-02-07T17:04:00Z">
              <w:r>
                <w:t>Ausnahme</w:t>
              </w:r>
            </w:ins>
            <w:ins w:id="27" w:author="Sarah Schlegel" w:date="2024-02-07T17:05:00Z">
              <w:r>
                <w:t>n zum RogF</w:t>
              </w:r>
            </w:ins>
            <w:ins w:id="28" w:author="Sarah Schlegel" w:date="2024-02-07T17:04:00Z">
              <w:r>
                <w:t xml:space="preserve">: Nur den reduzierten Zuschlag bezahlt, wer </w:t>
              </w:r>
              <w:r w:rsidRPr="009B67F1">
                <w:rPr>
                  <w:i/>
                  <w:iCs/>
                </w:rPr>
                <w:t>vor Antritt der Reise (tatsächliche Abfahrt des Kurses):</w:t>
              </w:r>
            </w:ins>
          </w:p>
        </w:tc>
      </w:tr>
      <w:tr w:rsidR="00841EED" w:rsidRPr="00001AB4" w14:paraId="45299BF1" w14:textId="77777777" w:rsidTr="00C373B1">
        <w:trPr>
          <w:cnfStyle w:val="000000100000" w:firstRow="0" w:lastRow="0" w:firstColumn="0" w:lastColumn="0" w:oddVBand="0" w:evenVBand="0" w:oddHBand="1" w:evenHBand="0" w:firstRowFirstColumn="0" w:firstRowLastColumn="0" w:lastRowFirstColumn="0" w:lastRowLastColumn="0"/>
          <w:ins w:id="29" w:author="Sarah Schlegel" w:date="2024-03-08T13:10:00Z"/>
        </w:trPr>
        <w:tc>
          <w:tcPr>
            <w:cnfStyle w:val="001000000000" w:firstRow="0" w:lastRow="0" w:firstColumn="1" w:lastColumn="0" w:oddVBand="0" w:evenVBand="0" w:oddHBand="0" w:evenHBand="0" w:firstRowFirstColumn="0" w:firstRowLastColumn="0" w:lastRowFirstColumn="0" w:lastRowLastColumn="0"/>
            <w:tcW w:w="0" w:type="auto"/>
          </w:tcPr>
          <w:p w14:paraId="7B9A472C" w14:textId="2FBA4613" w:rsidR="00841EED" w:rsidRDefault="00841EED" w:rsidP="007E147F">
            <w:pPr>
              <w:pStyle w:val="Tabellentext"/>
              <w:rPr>
                <w:ins w:id="30" w:author="Sarah Schlegel" w:date="2024-03-08T13:10:00Z"/>
                <w:rStyle w:val="Fett"/>
              </w:rPr>
            </w:pPr>
            <w:ins w:id="31" w:author="Sarah Schlegel" w:date="2024-03-08T13:10:00Z">
              <w:r>
                <w:rPr>
                  <w:rStyle w:val="Fett"/>
                </w:rPr>
                <w:t>13.3.4.7/13.4.3.8</w:t>
              </w:r>
            </w:ins>
          </w:p>
        </w:tc>
        <w:tc>
          <w:tcPr>
            <w:tcW w:w="3147" w:type="pct"/>
          </w:tcPr>
          <w:p w14:paraId="14A2306A" w14:textId="1F1842DA" w:rsidR="00841EED" w:rsidRDefault="00841EED" w:rsidP="00841EED">
            <w:pPr>
              <w:pStyle w:val="Tabellentext"/>
              <w:cnfStyle w:val="000000100000" w:firstRow="0" w:lastRow="0" w:firstColumn="0" w:lastColumn="0" w:oddVBand="0" w:evenVBand="0" w:oddHBand="1" w:evenHBand="0" w:firstRowFirstColumn="0" w:firstRowLastColumn="0" w:lastRowFirstColumn="0" w:lastRowLastColumn="0"/>
              <w:rPr>
                <w:ins w:id="32" w:author="Sarah Schlegel" w:date="2024-03-08T13:10:00Z"/>
              </w:rPr>
            </w:pPr>
            <w:ins w:id="33" w:author="Sarah Schlegel" w:date="2024-03-08T13:10:00Z">
              <w:r>
                <w:t>Irrfahrten (Übertrag aus T601 Ziffer 8.2)</w:t>
              </w:r>
            </w:ins>
          </w:p>
          <w:p w14:paraId="2D281B90" w14:textId="77777777" w:rsidR="00841EED" w:rsidRDefault="00841EED" w:rsidP="00841EED">
            <w:pPr>
              <w:pStyle w:val="Tabellentext"/>
              <w:cnfStyle w:val="000000100000" w:firstRow="0" w:lastRow="0" w:firstColumn="0" w:lastColumn="0" w:oddVBand="0" w:evenVBand="0" w:oddHBand="1" w:evenHBand="0" w:firstRowFirstColumn="0" w:firstRowLastColumn="0" w:lastRowFirstColumn="0" w:lastRowLastColumn="0"/>
              <w:rPr>
                <w:ins w:id="34" w:author="Sarah Schlegel" w:date="2024-03-08T13:10:00Z"/>
              </w:rPr>
            </w:pPr>
            <w:ins w:id="35" w:author="Sarah Schlegel" w:date="2024-03-08T13:10:00Z">
              <w:r>
                <w:t>Reisenden, die aus Irrtum mit einem Fahrausweis eingestiegen sind, der ab der Einsteigestation für eine andere Strecke gültig ist oder der nach einer an der Fahrstrecke gelegenen Station lautet, auf welcher der Zug nicht anhält, kann das Kontrollpersonal ein Billett einfacher Fahrt mit Bestätigung «Irrtümliche Zugsfahrt» ausstellen. Dieser Fahrausweis berechtigt mit dem nächsten Zug zur Rückkehr an die Ausgangsstation oder Aussteigestation.</w:t>
              </w:r>
            </w:ins>
          </w:p>
          <w:p w14:paraId="68A96236" w14:textId="04C3ED31" w:rsidR="00841EED" w:rsidRDefault="00841EED" w:rsidP="00841EED">
            <w:pPr>
              <w:pStyle w:val="Tabellentext"/>
              <w:cnfStyle w:val="000000100000" w:firstRow="0" w:lastRow="0" w:firstColumn="0" w:lastColumn="0" w:oddVBand="0" w:evenVBand="0" w:oddHBand="1" w:evenHBand="0" w:firstRowFirstColumn="0" w:firstRowLastColumn="0" w:lastRowFirstColumn="0" w:lastRowLastColumn="0"/>
              <w:rPr>
                <w:ins w:id="36" w:author="Sarah Schlegel" w:date="2024-03-08T13:10:00Z"/>
              </w:rPr>
            </w:pPr>
            <w:ins w:id="37" w:author="Sarah Schlegel" w:date="2024-03-08T13:10:00Z">
              <w:r>
                <w:t>Bei Verbundfahrausweisen ist die «Irrtümliche Zugsfahrt» ab dem letzten fahrplanmässigen Halt innerhalb des Verbundgebietes auszugeben.</w:t>
              </w:r>
            </w:ins>
          </w:p>
        </w:tc>
      </w:tr>
      <w:tr w:rsidR="00006F38" w:rsidRPr="00001AB4" w14:paraId="6AD6B705" w14:textId="77777777" w:rsidTr="00C373B1">
        <w:tc>
          <w:tcPr>
            <w:cnfStyle w:val="001000000000" w:firstRow="0" w:lastRow="0" w:firstColumn="1" w:lastColumn="0" w:oddVBand="0" w:evenVBand="0" w:oddHBand="0" w:evenHBand="0" w:firstRowFirstColumn="0" w:firstRowLastColumn="0" w:lastRowFirstColumn="0" w:lastRowLastColumn="0"/>
            <w:tcW w:w="0" w:type="auto"/>
          </w:tcPr>
          <w:p w14:paraId="13D97B08" w14:textId="313CAAB3" w:rsidR="00006F38" w:rsidRPr="005E2321" w:rsidRDefault="00F307C8" w:rsidP="007E147F">
            <w:pPr>
              <w:pStyle w:val="Tabellentext"/>
              <w:spacing w:after="120"/>
              <w:rPr>
                <w:rStyle w:val="Fett"/>
              </w:rPr>
            </w:pPr>
            <w:ins w:id="38" w:author="Sarah Schlegel" w:date="2024-02-08T14:52:00Z">
              <w:r>
                <w:rPr>
                  <w:rStyle w:val="Fett"/>
                </w:rPr>
                <w:t>13.6.2.1</w:t>
              </w:r>
            </w:ins>
          </w:p>
        </w:tc>
        <w:tc>
          <w:tcPr>
            <w:tcW w:w="3147" w:type="pct"/>
          </w:tcPr>
          <w:p w14:paraId="7C113690" w14:textId="179B24A5" w:rsidR="00F307C8" w:rsidRPr="00EE66F2" w:rsidRDefault="00F307C8" w:rsidP="00F307C8">
            <w:pPr>
              <w:pStyle w:val="Tabellentext"/>
              <w:cnfStyle w:val="000000000000" w:firstRow="0" w:lastRow="0" w:firstColumn="0" w:lastColumn="0" w:oddVBand="0" w:evenVBand="0" w:oddHBand="0" w:evenHBand="0" w:firstRowFirstColumn="0" w:firstRowLastColumn="0" w:lastRowFirstColumn="0" w:lastRowLastColumn="0"/>
              <w:rPr>
                <w:ins w:id="39" w:author="Sarah Schlegel" w:date="2024-02-08T14:52:00Z"/>
              </w:rPr>
            </w:pPr>
            <w:ins w:id="40" w:author="Sarah Schlegel" w:date="2024-02-08T14:53:00Z">
              <w:r>
                <w:t xml:space="preserve">Ergänzung; Ein </w:t>
              </w:r>
            </w:ins>
            <w:ins w:id="41" w:author="Sarah Schlegel" w:date="2024-02-08T14:52:00Z">
              <w:r>
                <w:t xml:space="preserve">Missbrauch </w:t>
              </w:r>
            </w:ins>
            <w:ins w:id="42" w:author="Sarah Schlegel" w:date="2024-02-08T14:53:00Z">
              <w:r>
                <w:t>liegt beis</w:t>
              </w:r>
            </w:ins>
            <w:ins w:id="43" w:author="Sarah Schlegel" w:date="2024-02-08T14:54:00Z">
              <w:r>
                <w:t xml:space="preserve">pielsweise vor, wenn eine Reisende oder ein Reisender </w:t>
              </w:r>
            </w:ins>
            <w:ins w:id="44" w:author="Sarah Schlegel" w:date="2024-02-08T14:52:00Z">
              <w:r>
                <w:t>b</w:t>
              </w:r>
              <w:r w:rsidRPr="00EE66F2">
                <w:t>ei</w:t>
              </w:r>
              <w:r>
                <w:t xml:space="preserve"> E-Ticket </w:t>
              </w:r>
              <w:r w:rsidRPr="00EE66F2">
                <w:t>gem. Ziff</w:t>
              </w:r>
              <w:r>
                <w:t>er</w:t>
              </w:r>
              <w:r w:rsidRPr="00EE66F2">
                <w:t xml:space="preserve"> </w:t>
              </w:r>
            </w:ins>
            <w:r w:rsidRPr="00F307C8">
              <w:fldChar w:fldCharType="begin"/>
            </w:r>
            <w:r>
              <w:instrText xml:space="preserve"> REF _Ref158296225 \r \h  \* MERGEFORMAT </w:instrText>
            </w:r>
            <w:r w:rsidRPr="00F307C8">
              <w:fldChar w:fldCharType="separate"/>
            </w:r>
            <w:ins w:id="45" w:author="Sarah Schlegel" w:date="2024-02-08T14:52:00Z">
              <w:r>
                <w:t>3</w:t>
              </w:r>
              <w:r w:rsidRPr="00F307C8">
                <w:fldChar w:fldCharType="end"/>
              </w:r>
              <w:r>
                <w:t xml:space="preserve"> </w:t>
              </w:r>
              <w:r w:rsidRPr="00EE66F2">
                <w:t>manuell ein Abonnement</w:t>
              </w:r>
              <w:r>
                <w:t xml:space="preserve"> oder eine Reduktion</w:t>
              </w:r>
              <w:r w:rsidRPr="00EE66F2">
                <w:t xml:space="preserve"> deklariert, welche </w:t>
              </w:r>
              <w:r>
                <w:t>die reisende Person</w:t>
              </w:r>
              <w:r w:rsidRPr="00EE66F2">
                <w:t xml:space="preserve"> nicht besitzt, um sich daraus eine Leistung oder Teilleistung in der Preisberechnung zu erschleichen.</w:t>
              </w:r>
            </w:ins>
          </w:p>
          <w:p w14:paraId="19519BE7" w14:textId="3B673E0E" w:rsidR="00006F38" w:rsidRPr="005E2321" w:rsidRDefault="00006F38" w:rsidP="00F307C8">
            <w:pPr>
              <w:pStyle w:val="Tabellentext"/>
              <w:cnfStyle w:val="000000000000" w:firstRow="0" w:lastRow="0" w:firstColumn="0" w:lastColumn="0" w:oddVBand="0" w:evenVBand="0" w:oddHBand="0" w:evenHBand="0" w:firstRowFirstColumn="0" w:firstRowLastColumn="0" w:lastRowFirstColumn="0" w:lastRowLastColumn="0"/>
            </w:pPr>
          </w:p>
        </w:tc>
      </w:tr>
      <w:tr w:rsidR="00006F38" w:rsidRPr="00001AB4" w14:paraId="048BB764" w14:textId="77777777" w:rsidTr="00C37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755BB1" w14:textId="061EE892" w:rsidR="00006F38" w:rsidRPr="005E2321" w:rsidRDefault="00006F38" w:rsidP="007E147F">
            <w:pPr>
              <w:pStyle w:val="Tabellentext"/>
              <w:spacing w:after="120"/>
              <w:rPr>
                <w:rStyle w:val="Fett"/>
              </w:rPr>
            </w:pPr>
          </w:p>
        </w:tc>
        <w:tc>
          <w:tcPr>
            <w:tcW w:w="3147" w:type="pct"/>
          </w:tcPr>
          <w:p w14:paraId="624B79C7" w14:textId="693A8C22" w:rsidR="00006F38" w:rsidRPr="005E2321" w:rsidRDefault="00006F38" w:rsidP="007E147F">
            <w:pPr>
              <w:pStyle w:val="Tabellentext"/>
              <w:spacing w:after="120"/>
              <w:cnfStyle w:val="000000100000" w:firstRow="0" w:lastRow="0" w:firstColumn="0" w:lastColumn="0" w:oddVBand="0" w:evenVBand="0" w:oddHBand="1" w:evenHBand="0" w:firstRowFirstColumn="0" w:firstRowLastColumn="0" w:lastRowFirstColumn="0" w:lastRowLastColumn="0"/>
            </w:pPr>
          </w:p>
        </w:tc>
      </w:tr>
      <w:tr w:rsidR="00006F38" w:rsidRPr="00001AB4" w14:paraId="64754243" w14:textId="77777777" w:rsidTr="00C373B1">
        <w:tc>
          <w:tcPr>
            <w:cnfStyle w:val="001000000000" w:firstRow="0" w:lastRow="0" w:firstColumn="1" w:lastColumn="0" w:oddVBand="0" w:evenVBand="0" w:oddHBand="0" w:evenHBand="0" w:firstRowFirstColumn="0" w:firstRowLastColumn="0" w:lastRowFirstColumn="0" w:lastRowLastColumn="0"/>
            <w:tcW w:w="0" w:type="auto"/>
          </w:tcPr>
          <w:p w14:paraId="6FAB73C8" w14:textId="4E9F37DC" w:rsidR="00006F38" w:rsidRPr="005E2321" w:rsidRDefault="00006F38" w:rsidP="007E147F">
            <w:pPr>
              <w:pStyle w:val="Tabellentext"/>
              <w:spacing w:after="120"/>
              <w:rPr>
                <w:b w:val="0"/>
                <w:bCs w:val="0"/>
              </w:rPr>
            </w:pPr>
          </w:p>
        </w:tc>
        <w:tc>
          <w:tcPr>
            <w:tcW w:w="3147" w:type="pct"/>
          </w:tcPr>
          <w:p w14:paraId="1F85A0C4" w14:textId="6ACCD1F3" w:rsidR="00006F38" w:rsidRPr="005E2321" w:rsidRDefault="00006F38" w:rsidP="007E147F">
            <w:pPr>
              <w:pStyle w:val="Tabellentext"/>
              <w:spacing w:after="120"/>
              <w:cnfStyle w:val="000000000000" w:firstRow="0" w:lastRow="0" w:firstColumn="0" w:lastColumn="0" w:oddVBand="0" w:evenVBand="0" w:oddHBand="0" w:evenHBand="0" w:firstRowFirstColumn="0" w:firstRowLastColumn="0" w:lastRowFirstColumn="0" w:lastRowLastColumn="0"/>
            </w:pPr>
          </w:p>
        </w:tc>
      </w:tr>
      <w:tr w:rsidR="00B13CC0" w:rsidRPr="00B13CC0" w14:paraId="3627D528" w14:textId="77777777" w:rsidTr="00C37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B392AC" w14:textId="183B5D76" w:rsidR="00B13CC0" w:rsidRPr="005E2321" w:rsidRDefault="00B13CC0" w:rsidP="007E147F">
            <w:pPr>
              <w:pStyle w:val="Tabellentext"/>
              <w:spacing w:after="120"/>
              <w:rPr>
                <w:b w:val="0"/>
                <w:bCs w:val="0"/>
              </w:rPr>
            </w:pPr>
          </w:p>
        </w:tc>
        <w:tc>
          <w:tcPr>
            <w:tcW w:w="3147" w:type="pct"/>
          </w:tcPr>
          <w:p w14:paraId="720EA048" w14:textId="4D2ED201" w:rsidR="00B13CC0" w:rsidRPr="005E2321" w:rsidRDefault="00B13CC0" w:rsidP="007E147F">
            <w:pPr>
              <w:pStyle w:val="Tabellentext"/>
              <w:spacing w:after="120"/>
              <w:cnfStyle w:val="000000100000" w:firstRow="0" w:lastRow="0" w:firstColumn="0" w:lastColumn="0" w:oddVBand="0" w:evenVBand="0" w:oddHBand="1" w:evenHBand="0" w:firstRowFirstColumn="0" w:firstRowLastColumn="0" w:lastRowFirstColumn="0" w:lastRowLastColumn="0"/>
            </w:pPr>
          </w:p>
        </w:tc>
      </w:tr>
      <w:tr w:rsidR="00006F38" w:rsidRPr="00001AB4" w14:paraId="131F94E9" w14:textId="77777777" w:rsidTr="00C373B1">
        <w:tc>
          <w:tcPr>
            <w:cnfStyle w:val="001000000000" w:firstRow="0" w:lastRow="0" w:firstColumn="1" w:lastColumn="0" w:oddVBand="0" w:evenVBand="0" w:oddHBand="0" w:evenHBand="0" w:firstRowFirstColumn="0" w:firstRowLastColumn="0" w:lastRowFirstColumn="0" w:lastRowLastColumn="0"/>
            <w:tcW w:w="0" w:type="auto"/>
          </w:tcPr>
          <w:p w14:paraId="1C82B61A" w14:textId="37A6819A" w:rsidR="00006F38" w:rsidRPr="005E2321" w:rsidRDefault="00006F38" w:rsidP="007E147F">
            <w:pPr>
              <w:pStyle w:val="Tabellentext"/>
              <w:spacing w:after="120"/>
              <w:rPr>
                <w:b w:val="0"/>
                <w:bCs w:val="0"/>
              </w:rPr>
            </w:pPr>
          </w:p>
        </w:tc>
        <w:tc>
          <w:tcPr>
            <w:tcW w:w="3147" w:type="pct"/>
          </w:tcPr>
          <w:p w14:paraId="5D90B293" w14:textId="387D3D54" w:rsidR="00006F38" w:rsidRPr="005E2321" w:rsidRDefault="00006F38" w:rsidP="007E147F">
            <w:pPr>
              <w:pStyle w:val="Tabellentext"/>
              <w:spacing w:after="120"/>
              <w:cnfStyle w:val="000000000000" w:firstRow="0" w:lastRow="0" w:firstColumn="0" w:lastColumn="0" w:oddVBand="0" w:evenVBand="0" w:oddHBand="0" w:evenHBand="0" w:firstRowFirstColumn="0" w:firstRowLastColumn="0" w:lastRowFirstColumn="0" w:lastRowLastColumn="0"/>
            </w:pPr>
          </w:p>
        </w:tc>
      </w:tr>
      <w:tr w:rsidR="00006F38" w:rsidRPr="00001AB4" w14:paraId="3F4F08C3" w14:textId="77777777" w:rsidTr="00C37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61097D" w14:textId="2B8F04FC" w:rsidR="00006F38" w:rsidRPr="005E2321" w:rsidRDefault="00006F38" w:rsidP="007E147F">
            <w:pPr>
              <w:pStyle w:val="Tabellentext"/>
              <w:spacing w:after="120"/>
              <w:rPr>
                <w:b w:val="0"/>
                <w:bCs w:val="0"/>
              </w:rPr>
            </w:pPr>
          </w:p>
        </w:tc>
        <w:tc>
          <w:tcPr>
            <w:tcW w:w="3147" w:type="pct"/>
          </w:tcPr>
          <w:p w14:paraId="29B5D23C" w14:textId="09C6D2BB" w:rsidR="00006F38" w:rsidRPr="005E2321" w:rsidRDefault="00006F38" w:rsidP="007E147F">
            <w:pPr>
              <w:pStyle w:val="Tabellentext"/>
              <w:spacing w:after="120"/>
              <w:cnfStyle w:val="000000100000" w:firstRow="0" w:lastRow="0" w:firstColumn="0" w:lastColumn="0" w:oddVBand="0" w:evenVBand="0" w:oddHBand="1" w:evenHBand="0" w:firstRowFirstColumn="0" w:firstRowLastColumn="0" w:lastRowFirstColumn="0" w:lastRowLastColumn="0"/>
            </w:pPr>
          </w:p>
        </w:tc>
      </w:tr>
      <w:tr w:rsidR="00E53603" w:rsidRPr="00430EFF" w14:paraId="511B1195" w14:textId="77777777" w:rsidTr="00C373B1">
        <w:tc>
          <w:tcPr>
            <w:cnfStyle w:val="001000000000" w:firstRow="0" w:lastRow="0" w:firstColumn="1" w:lastColumn="0" w:oddVBand="0" w:evenVBand="0" w:oddHBand="0" w:evenHBand="0" w:firstRowFirstColumn="0" w:firstRowLastColumn="0" w:lastRowFirstColumn="0" w:lastRowLastColumn="0"/>
            <w:tcW w:w="0" w:type="auto"/>
          </w:tcPr>
          <w:p w14:paraId="32709A26" w14:textId="42C06F05" w:rsidR="00E53603" w:rsidRPr="005E2321" w:rsidRDefault="00E53603" w:rsidP="007E147F">
            <w:pPr>
              <w:pStyle w:val="Tabellentext"/>
              <w:spacing w:after="120"/>
              <w:rPr>
                <w:b w:val="0"/>
                <w:bCs w:val="0"/>
              </w:rPr>
            </w:pPr>
          </w:p>
        </w:tc>
        <w:tc>
          <w:tcPr>
            <w:tcW w:w="3147" w:type="pct"/>
          </w:tcPr>
          <w:p w14:paraId="24D66CDD" w14:textId="28BF021A" w:rsidR="00E53603" w:rsidRPr="005E2321" w:rsidRDefault="00E53603" w:rsidP="007E147F">
            <w:pPr>
              <w:pStyle w:val="Tabellentext"/>
              <w:spacing w:after="120"/>
              <w:cnfStyle w:val="000000000000" w:firstRow="0" w:lastRow="0" w:firstColumn="0" w:lastColumn="0" w:oddVBand="0" w:evenVBand="0" w:oddHBand="0" w:evenHBand="0" w:firstRowFirstColumn="0" w:firstRowLastColumn="0" w:lastRowFirstColumn="0" w:lastRowLastColumn="0"/>
            </w:pPr>
          </w:p>
        </w:tc>
      </w:tr>
      <w:tr w:rsidR="007E147F" w:rsidRPr="007E147F" w14:paraId="16ABB767" w14:textId="77777777" w:rsidTr="00C37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8F511E" w14:textId="3F47012B" w:rsidR="007E147F" w:rsidRPr="005E2321" w:rsidRDefault="007E147F" w:rsidP="007E147F">
            <w:pPr>
              <w:pStyle w:val="Tabellentext"/>
              <w:spacing w:after="120"/>
              <w:rPr>
                <w:b w:val="0"/>
                <w:bCs w:val="0"/>
              </w:rPr>
            </w:pPr>
          </w:p>
        </w:tc>
        <w:tc>
          <w:tcPr>
            <w:tcW w:w="3147" w:type="pct"/>
          </w:tcPr>
          <w:p w14:paraId="3E27C48A" w14:textId="6B6FE8E8" w:rsidR="007E147F" w:rsidRPr="005E2321" w:rsidRDefault="007E147F" w:rsidP="007E147F">
            <w:pPr>
              <w:pStyle w:val="Tabellentext"/>
              <w:spacing w:after="120"/>
              <w:cnfStyle w:val="000000100000" w:firstRow="0" w:lastRow="0" w:firstColumn="0" w:lastColumn="0" w:oddVBand="0" w:evenVBand="0" w:oddHBand="1" w:evenHBand="0" w:firstRowFirstColumn="0" w:firstRowLastColumn="0" w:lastRowFirstColumn="0" w:lastRowLastColumn="0"/>
            </w:pPr>
          </w:p>
        </w:tc>
      </w:tr>
      <w:tr w:rsidR="00430EFF" w:rsidRPr="00430EFF" w14:paraId="3725236B" w14:textId="77777777" w:rsidTr="00C373B1">
        <w:tc>
          <w:tcPr>
            <w:cnfStyle w:val="001000000000" w:firstRow="0" w:lastRow="0" w:firstColumn="1" w:lastColumn="0" w:oddVBand="0" w:evenVBand="0" w:oddHBand="0" w:evenHBand="0" w:firstRowFirstColumn="0" w:firstRowLastColumn="0" w:lastRowFirstColumn="0" w:lastRowLastColumn="0"/>
            <w:tcW w:w="0" w:type="auto"/>
          </w:tcPr>
          <w:p w14:paraId="591438A6" w14:textId="29D070BF" w:rsidR="00430EFF" w:rsidRPr="005E2321" w:rsidRDefault="00430EFF" w:rsidP="007E147F">
            <w:pPr>
              <w:pStyle w:val="Tabellentext"/>
              <w:spacing w:after="120"/>
              <w:rPr>
                <w:b w:val="0"/>
                <w:bCs w:val="0"/>
              </w:rPr>
            </w:pPr>
          </w:p>
        </w:tc>
        <w:tc>
          <w:tcPr>
            <w:tcW w:w="3147" w:type="pct"/>
          </w:tcPr>
          <w:p w14:paraId="77CE0F12" w14:textId="2204B640" w:rsidR="00430EFF" w:rsidRPr="005E2321" w:rsidRDefault="00430EFF" w:rsidP="007E147F">
            <w:pPr>
              <w:pStyle w:val="Tabellentext"/>
              <w:spacing w:after="120"/>
              <w:cnfStyle w:val="000000000000" w:firstRow="0" w:lastRow="0" w:firstColumn="0" w:lastColumn="0" w:oddVBand="0" w:evenVBand="0" w:oddHBand="0" w:evenHBand="0" w:firstRowFirstColumn="0" w:firstRowLastColumn="0" w:lastRowFirstColumn="0" w:lastRowLastColumn="0"/>
            </w:pPr>
          </w:p>
        </w:tc>
      </w:tr>
    </w:tbl>
    <w:p w14:paraId="066722FF" w14:textId="77777777" w:rsidR="00226148" w:rsidRDefault="00226148" w:rsidP="00754DBD">
      <w:pPr>
        <w:pStyle w:val="TitelInhaltsverzeichnis"/>
      </w:pPr>
    </w:p>
    <w:p w14:paraId="12185877" w14:textId="77777777" w:rsidR="00226148" w:rsidRDefault="00226148">
      <w:pPr>
        <w:spacing w:after="200" w:line="276" w:lineRule="auto"/>
        <w:rPr>
          <w:b/>
          <w:sz w:val="28"/>
        </w:rPr>
      </w:pPr>
      <w:r>
        <w:br w:type="page"/>
      </w:r>
    </w:p>
    <w:p w14:paraId="7C159B79" w14:textId="3DB634E7" w:rsidR="003F3D3E" w:rsidRPr="00001AB4" w:rsidRDefault="003F3D3E" w:rsidP="00754DBD">
      <w:pPr>
        <w:pStyle w:val="TitelInhaltsverzeichnis"/>
      </w:pPr>
      <w:r w:rsidRPr="00001AB4">
        <w:lastRenderedPageBreak/>
        <w:t>Inhaltsverzeichnis</w:t>
      </w:r>
    </w:p>
    <w:p w14:paraId="4DC0CFCC" w14:textId="4A18419D" w:rsidR="0041384E" w:rsidRDefault="0041384E">
      <w:pPr>
        <w:pStyle w:val="Verzeichnis1"/>
        <w:rPr>
          <w:rFonts w:eastAsiaTheme="minorEastAsia"/>
          <w:b w:val="0"/>
          <w:noProof/>
          <w:kern w:val="2"/>
          <w:lang w:eastAsia="de-CH"/>
          <w14:ligatures w14:val="standardContextual"/>
        </w:rPr>
      </w:pPr>
      <w:r>
        <w:fldChar w:fldCharType="begin"/>
      </w:r>
      <w:r>
        <w:instrText xml:space="preserve"> TOC \o "1-1" \h \z \t "Überschrift 2;2" </w:instrText>
      </w:r>
      <w:r>
        <w:fldChar w:fldCharType="separate"/>
      </w:r>
      <w:hyperlink w:anchor="_Toc144802708" w:history="1">
        <w:r w:rsidRPr="00FC40DC">
          <w:rPr>
            <w:rStyle w:val="Hyperlink"/>
            <w:noProof/>
          </w:rPr>
          <w:t>0</w:t>
        </w:r>
        <w:r>
          <w:rPr>
            <w:rFonts w:eastAsiaTheme="minorEastAsia"/>
            <w:b w:val="0"/>
            <w:noProof/>
            <w:kern w:val="2"/>
            <w:lang w:eastAsia="de-CH"/>
            <w14:ligatures w14:val="standardContextual"/>
          </w:rPr>
          <w:tab/>
        </w:r>
        <w:r w:rsidRPr="00FC40DC">
          <w:rPr>
            <w:rStyle w:val="Hyperlink"/>
            <w:noProof/>
          </w:rPr>
          <w:t>Vorbemerkungen</w:t>
        </w:r>
        <w:r>
          <w:rPr>
            <w:noProof/>
            <w:webHidden/>
          </w:rPr>
          <w:tab/>
        </w:r>
        <w:r>
          <w:rPr>
            <w:noProof/>
            <w:webHidden/>
          </w:rPr>
          <w:fldChar w:fldCharType="begin"/>
        </w:r>
        <w:r>
          <w:rPr>
            <w:noProof/>
            <w:webHidden/>
          </w:rPr>
          <w:instrText xml:space="preserve"> PAGEREF _Toc144802708 \h </w:instrText>
        </w:r>
        <w:r>
          <w:rPr>
            <w:noProof/>
            <w:webHidden/>
          </w:rPr>
        </w:r>
        <w:r>
          <w:rPr>
            <w:noProof/>
            <w:webHidden/>
          </w:rPr>
          <w:fldChar w:fldCharType="separate"/>
        </w:r>
        <w:r w:rsidR="002728D3">
          <w:rPr>
            <w:noProof/>
            <w:webHidden/>
          </w:rPr>
          <w:t>7</w:t>
        </w:r>
        <w:r>
          <w:rPr>
            <w:noProof/>
            <w:webHidden/>
          </w:rPr>
          <w:fldChar w:fldCharType="end"/>
        </w:r>
      </w:hyperlink>
    </w:p>
    <w:p w14:paraId="78F0968E" w14:textId="7248850F" w:rsidR="0041384E" w:rsidRDefault="00000000">
      <w:pPr>
        <w:pStyle w:val="Verzeichnis2"/>
        <w:rPr>
          <w:rFonts w:eastAsiaTheme="minorEastAsia"/>
          <w:noProof/>
          <w:kern w:val="2"/>
          <w:lang w:eastAsia="de-CH"/>
          <w14:ligatures w14:val="standardContextual"/>
        </w:rPr>
      </w:pPr>
      <w:hyperlink w:anchor="_Toc144802709" w:history="1">
        <w:r w:rsidR="0041384E" w:rsidRPr="00FC40DC">
          <w:rPr>
            <w:rStyle w:val="Hyperlink"/>
            <w:noProof/>
          </w:rPr>
          <w:t>0.1</w:t>
        </w:r>
        <w:r w:rsidR="0041384E">
          <w:rPr>
            <w:rFonts w:eastAsiaTheme="minorEastAsia"/>
            <w:noProof/>
            <w:kern w:val="2"/>
            <w:lang w:eastAsia="de-CH"/>
            <w14:ligatures w14:val="standardContextual"/>
          </w:rPr>
          <w:tab/>
        </w:r>
        <w:r w:rsidR="0041384E" w:rsidRPr="00FC40DC">
          <w:rPr>
            <w:rStyle w:val="Hyperlink"/>
            <w:noProof/>
          </w:rPr>
          <w:t>Gültigkeit</w:t>
        </w:r>
        <w:r w:rsidR="0041384E">
          <w:rPr>
            <w:noProof/>
            <w:webHidden/>
          </w:rPr>
          <w:tab/>
        </w:r>
        <w:r w:rsidR="0041384E">
          <w:rPr>
            <w:noProof/>
            <w:webHidden/>
          </w:rPr>
          <w:fldChar w:fldCharType="begin"/>
        </w:r>
        <w:r w:rsidR="0041384E">
          <w:rPr>
            <w:noProof/>
            <w:webHidden/>
          </w:rPr>
          <w:instrText xml:space="preserve"> PAGEREF _Toc144802709 \h </w:instrText>
        </w:r>
        <w:r w:rsidR="0041384E">
          <w:rPr>
            <w:noProof/>
            <w:webHidden/>
          </w:rPr>
        </w:r>
        <w:r w:rsidR="0041384E">
          <w:rPr>
            <w:noProof/>
            <w:webHidden/>
          </w:rPr>
          <w:fldChar w:fldCharType="separate"/>
        </w:r>
        <w:r w:rsidR="002728D3">
          <w:rPr>
            <w:noProof/>
            <w:webHidden/>
          </w:rPr>
          <w:t>7</w:t>
        </w:r>
        <w:r w:rsidR="0041384E">
          <w:rPr>
            <w:noProof/>
            <w:webHidden/>
          </w:rPr>
          <w:fldChar w:fldCharType="end"/>
        </w:r>
      </w:hyperlink>
    </w:p>
    <w:p w14:paraId="40CCB06F" w14:textId="343F1C00" w:rsidR="0041384E" w:rsidRDefault="00000000">
      <w:pPr>
        <w:pStyle w:val="Verzeichnis2"/>
        <w:rPr>
          <w:rFonts w:eastAsiaTheme="minorEastAsia"/>
          <w:noProof/>
          <w:kern w:val="2"/>
          <w:lang w:eastAsia="de-CH"/>
          <w14:ligatures w14:val="standardContextual"/>
        </w:rPr>
      </w:pPr>
      <w:hyperlink w:anchor="_Toc144802710" w:history="1">
        <w:r w:rsidR="0041384E" w:rsidRPr="00FC40DC">
          <w:rPr>
            <w:rStyle w:val="Hyperlink"/>
            <w:noProof/>
          </w:rPr>
          <w:t>0.2</w:t>
        </w:r>
        <w:r w:rsidR="0041384E">
          <w:rPr>
            <w:rFonts w:eastAsiaTheme="minorEastAsia"/>
            <w:noProof/>
            <w:kern w:val="2"/>
            <w:lang w:eastAsia="de-CH"/>
            <w14:ligatures w14:val="standardContextual"/>
          </w:rPr>
          <w:tab/>
        </w:r>
        <w:r w:rsidR="0041384E" w:rsidRPr="00FC40DC">
          <w:rPr>
            <w:rStyle w:val="Hyperlink"/>
            <w:noProof/>
          </w:rPr>
          <w:t>Fahrzeuge, Personal</w:t>
        </w:r>
        <w:r w:rsidR="0041384E">
          <w:rPr>
            <w:noProof/>
            <w:webHidden/>
          </w:rPr>
          <w:tab/>
        </w:r>
        <w:r w:rsidR="0041384E">
          <w:rPr>
            <w:noProof/>
            <w:webHidden/>
          </w:rPr>
          <w:fldChar w:fldCharType="begin"/>
        </w:r>
        <w:r w:rsidR="0041384E">
          <w:rPr>
            <w:noProof/>
            <w:webHidden/>
          </w:rPr>
          <w:instrText xml:space="preserve"> PAGEREF _Toc144802710 \h </w:instrText>
        </w:r>
        <w:r w:rsidR="0041384E">
          <w:rPr>
            <w:noProof/>
            <w:webHidden/>
          </w:rPr>
        </w:r>
        <w:r w:rsidR="0041384E">
          <w:rPr>
            <w:noProof/>
            <w:webHidden/>
          </w:rPr>
          <w:fldChar w:fldCharType="separate"/>
        </w:r>
        <w:r w:rsidR="002728D3">
          <w:rPr>
            <w:noProof/>
            <w:webHidden/>
          </w:rPr>
          <w:t>7</w:t>
        </w:r>
        <w:r w:rsidR="0041384E">
          <w:rPr>
            <w:noProof/>
            <w:webHidden/>
          </w:rPr>
          <w:fldChar w:fldCharType="end"/>
        </w:r>
      </w:hyperlink>
    </w:p>
    <w:p w14:paraId="07996D11" w14:textId="57750438" w:rsidR="0041384E" w:rsidRDefault="00000000">
      <w:pPr>
        <w:pStyle w:val="Verzeichnis2"/>
        <w:rPr>
          <w:rFonts w:eastAsiaTheme="minorEastAsia"/>
          <w:noProof/>
          <w:kern w:val="2"/>
          <w:lang w:eastAsia="de-CH"/>
          <w14:ligatures w14:val="standardContextual"/>
        </w:rPr>
      </w:pPr>
      <w:hyperlink w:anchor="_Toc144802711" w:history="1">
        <w:r w:rsidR="0041384E" w:rsidRPr="00FC40DC">
          <w:rPr>
            <w:rStyle w:val="Hyperlink"/>
            <w:noProof/>
          </w:rPr>
          <w:t>0.3</w:t>
        </w:r>
        <w:r w:rsidR="0041384E">
          <w:rPr>
            <w:rFonts w:eastAsiaTheme="minorEastAsia"/>
            <w:noProof/>
            <w:kern w:val="2"/>
            <w:lang w:eastAsia="de-CH"/>
            <w14:ligatures w14:val="standardContextual"/>
          </w:rPr>
          <w:tab/>
        </w:r>
        <w:r w:rsidR="0041384E" w:rsidRPr="00FC40DC">
          <w:rPr>
            <w:rStyle w:val="Hyperlink"/>
            <w:noProof/>
          </w:rPr>
          <w:t>Haltestellen</w:t>
        </w:r>
        <w:r w:rsidR="0041384E">
          <w:rPr>
            <w:noProof/>
            <w:webHidden/>
          </w:rPr>
          <w:tab/>
        </w:r>
        <w:r w:rsidR="0041384E">
          <w:rPr>
            <w:noProof/>
            <w:webHidden/>
          </w:rPr>
          <w:fldChar w:fldCharType="begin"/>
        </w:r>
        <w:r w:rsidR="0041384E">
          <w:rPr>
            <w:noProof/>
            <w:webHidden/>
          </w:rPr>
          <w:instrText xml:space="preserve"> PAGEREF _Toc144802711 \h </w:instrText>
        </w:r>
        <w:r w:rsidR="0041384E">
          <w:rPr>
            <w:noProof/>
            <w:webHidden/>
          </w:rPr>
        </w:r>
        <w:r w:rsidR="0041384E">
          <w:rPr>
            <w:noProof/>
            <w:webHidden/>
          </w:rPr>
          <w:fldChar w:fldCharType="separate"/>
        </w:r>
        <w:r w:rsidR="002728D3">
          <w:rPr>
            <w:noProof/>
            <w:webHidden/>
          </w:rPr>
          <w:t>7</w:t>
        </w:r>
        <w:r w:rsidR="0041384E">
          <w:rPr>
            <w:noProof/>
            <w:webHidden/>
          </w:rPr>
          <w:fldChar w:fldCharType="end"/>
        </w:r>
      </w:hyperlink>
    </w:p>
    <w:p w14:paraId="23F9D761" w14:textId="22DC51DF" w:rsidR="0041384E" w:rsidRDefault="00000000">
      <w:pPr>
        <w:pStyle w:val="Verzeichnis2"/>
        <w:rPr>
          <w:rFonts w:eastAsiaTheme="minorEastAsia"/>
          <w:noProof/>
          <w:kern w:val="2"/>
          <w:lang w:eastAsia="de-CH"/>
          <w14:ligatures w14:val="standardContextual"/>
        </w:rPr>
      </w:pPr>
      <w:hyperlink w:anchor="_Toc144802712" w:history="1">
        <w:r w:rsidR="0041384E" w:rsidRPr="00FC40DC">
          <w:rPr>
            <w:rStyle w:val="Hyperlink"/>
            <w:noProof/>
          </w:rPr>
          <w:t>0.4</w:t>
        </w:r>
        <w:r w:rsidR="0041384E">
          <w:rPr>
            <w:rFonts w:eastAsiaTheme="minorEastAsia"/>
            <w:noProof/>
            <w:kern w:val="2"/>
            <w:lang w:eastAsia="de-CH"/>
            <w14:ligatures w14:val="standardContextual"/>
          </w:rPr>
          <w:tab/>
        </w:r>
        <w:r w:rsidR="0041384E" w:rsidRPr="00FC40DC">
          <w:rPr>
            <w:rStyle w:val="Hyperlink"/>
            <w:noProof/>
          </w:rPr>
          <w:t>Betriebseinstellungen</w:t>
        </w:r>
        <w:r w:rsidR="0041384E">
          <w:rPr>
            <w:noProof/>
            <w:webHidden/>
          </w:rPr>
          <w:tab/>
        </w:r>
        <w:r w:rsidR="0041384E">
          <w:rPr>
            <w:noProof/>
            <w:webHidden/>
          </w:rPr>
          <w:fldChar w:fldCharType="begin"/>
        </w:r>
        <w:r w:rsidR="0041384E">
          <w:rPr>
            <w:noProof/>
            <w:webHidden/>
          </w:rPr>
          <w:instrText xml:space="preserve"> PAGEREF _Toc144802712 \h </w:instrText>
        </w:r>
        <w:r w:rsidR="0041384E">
          <w:rPr>
            <w:noProof/>
            <w:webHidden/>
          </w:rPr>
        </w:r>
        <w:r w:rsidR="0041384E">
          <w:rPr>
            <w:noProof/>
            <w:webHidden/>
          </w:rPr>
          <w:fldChar w:fldCharType="separate"/>
        </w:r>
        <w:r w:rsidR="002728D3">
          <w:rPr>
            <w:noProof/>
            <w:webHidden/>
          </w:rPr>
          <w:t>7</w:t>
        </w:r>
        <w:r w:rsidR="0041384E">
          <w:rPr>
            <w:noProof/>
            <w:webHidden/>
          </w:rPr>
          <w:fldChar w:fldCharType="end"/>
        </w:r>
      </w:hyperlink>
    </w:p>
    <w:p w14:paraId="42C8728A" w14:textId="4A6A7D14" w:rsidR="0041384E" w:rsidRDefault="00000000">
      <w:pPr>
        <w:pStyle w:val="Verzeichnis2"/>
        <w:rPr>
          <w:rFonts w:eastAsiaTheme="minorEastAsia"/>
          <w:noProof/>
          <w:kern w:val="2"/>
          <w:lang w:eastAsia="de-CH"/>
          <w14:ligatures w14:val="standardContextual"/>
        </w:rPr>
      </w:pPr>
      <w:hyperlink w:anchor="_Toc144802713" w:history="1">
        <w:r w:rsidR="0041384E" w:rsidRPr="00FC40DC">
          <w:rPr>
            <w:rStyle w:val="Hyperlink"/>
            <w:noProof/>
          </w:rPr>
          <w:t>0.5</w:t>
        </w:r>
        <w:r w:rsidR="0041384E">
          <w:rPr>
            <w:rFonts w:eastAsiaTheme="minorEastAsia"/>
            <w:noProof/>
            <w:kern w:val="2"/>
            <w:lang w:eastAsia="de-CH"/>
            <w14:ligatures w14:val="standardContextual"/>
          </w:rPr>
          <w:tab/>
        </w:r>
        <w:r w:rsidR="0041384E" w:rsidRPr="00FC40DC">
          <w:rPr>
            <w:rStyle w:val="Hyperlink"/>
            <w:noProof/>
          </w:rPr>
          <w:t>Angebots-, Tarif- und Preisänderungen</w:t>
        </w:r>
        <w:r w:rsidR="0041384E">
          <w:rPr>
            <w:noProof/>
            <w:webHidden/>
          </w:rPr>
          <w:tab/>
        </w:r>
        <w:r w:rsidR="0041384E">
          <w:rPr>
            <w:noProof/>
            <w:webHidden/>
          </w:rPr>
          <w:fldChar w:fldCharType="begin"/>
        </w:r>
        <w:r w:rsidR="0041384E">
          <w:rPr>
            <w:noProof/>
            <w:webHidden/>
          </w:rPr>
          <w:instrText xml:space="preserve"> PAGEREF _Toc144802713 \h </w:instrText>
        </w:r>
        <w:r w:rsidR="0041384E">
          <w:rPr>
            <w:noProof/>
            <w:webHidden/>
          </w:rPr>
        </w:r>
        <w:r w:rsidR="0041384E">
          <w:rPr>
            <w:noProof/>
            <w:webHidden/>
          </w:rPr>
          <w:fldChar w:fldCharType="separate"/>
        </w:r>
        <w:r w:rsidR="002728D3">
          <w:rPr>
            <w:noProof/>
            <w:webHidden/>
          </w:rPr>
          <w:t>7</w:t>
        </w:r>
        <w:r w:rsidR="0041384E">
          <w:rPr>
            <w:noProof/>
            <w:webHidden/>
          </w:rPr>
          <w:fldChar w:fldCharType="end"/>
        </w:r>
      </w:hyperlink>
    </w:p>
    <w:p w14:paraId="1EDEEADB" w14:textId="1BFBB44E" w:rsidR="0041384E" w:rsidRDefault="00000000">
      <w:pPr>
        <w:pStyle w:val="Verzeichnis2"/>
        <w:rPr>
          <w:rFonts w:eastAsiaTheme="minorEastAsia"/>
          <w:noProof/>
          <w:kern w:val="2"/>
          <w:lang w:eastAsia="de-CH"/>
          <w14:ligatures w14:val="standardContextual"/>
        </w:rPr>
      </w:pPr>
      <w:hyperlink w:anchor="_Toc144802714" w:history="1">
        <w:r w:rsidR="0041384E" w:rsidRPr="00FC40DC">
          <w:rPr>
            <w:rStyle w:val="Hyperlink"/>
            <w:noProof/>
          </w:rPr>
          <w:t>0.6</w:t>
        </w:r>
        <w:r w:rsidR="0041384E">
          <w:rPr>
            <w:rFonts w:eastAsiaTheme="minorEastAsia"/>
            <w:noProof/>
            <w:kern w:val="2"/>
            <w:lang w:eastAsia="de-CH"/>
            <w14:ligatures w14:val="standardContextual"/>
          </w:rPr>
          <w:tab/>
        </w:r>
        <w:r w:rsidR="0041384E" w:rsidRPr="00FC40DC">
          <w:rPr>
            <w:rStyle w:val="Hyperlink"/>
            <w:noProof/>
          </w:rPr>
          <w:t>Feiertage</w:t>
        </w:r>
        <w:r w:rsidR="0041384E">
          <w:rPr>
            <w:noProof/>
            <w:webHidden/>
          </w:rPr>
          <w:tab/>
        </w:r>
        <w:r w:rsidR="0041384E">
          <w:rPr>
            <w:noProof/>
            <w:webHidden/>
          </w:rPr>
          <w:fldChar w:fldCharType="begin"/>
        </w:r>
        <w:r w:rsidR="0041384E">
          <w:rPr>
            <w:noProof/>
            <w:webHidden/>
          </w:rPr>
          <w:instrText xml:space="preserve"> PAGEREF _Toc144802714 \h </w:instrText>
        </w:r>
        <w:r w:rsidR="0041384E">
          <w:rPr>
            <w:noProof/>
            <w:webHidden/>
          </w:rPr>
        </w:r>
        <w:r w:rsidR="0041384E">
          <w:rPr>
            <w:noProof/>
            <w:webHidden/>
          </w:rPr>
          <w:fldChar w:fldCharType="separate"/>
        </w:r>
        <w:r w:rsidR="002728D3">
          <w:rPr>
            <w:noProof/>
            <w:webHidden/>
          </w:rPr>
          <w:t>8</w:t>
        </w:r>
        <w:r w:rsidR="0041384E">
          <w:rPr>
            <w:noProof/>
            <w:webHidden/>
          </w:rPr>
          <w:fldChar w:fldCharType="end"/>
        </w:r>
      </w:hyperlink>
    </w:p>
    <w:p w14:paraId="68E49B6A" w14:textId="2EB09506" w:rsidR="0041384E" w:rsidRDefault="00000000">
      <w:pPr>
        <w:pStyle w:val="Verzeichnis2"/>
        <w:rPr>
          <w:rFonts w:eastAsiaTheme="minorEastAsia"/>
          <w:noProof/>
          <w:kern w:val="2"/>
          <w:lang w:eastAsia="de-CH"/>
          <w14:ligatures w14:val="standardContextual"/>
        </w:rPr>
      </w:pPr>
      <w:hyperlink w:anchor="_Toc144802715" w:history="1">
        <w:r w:rsidR="0041384E" w:rsidRPr="00FC40DC">
          <w:rPr>
            <w:rStyle w:val="Hyperlink"/>
            <w:noProof/>
          </w:rPr>
          <w:t>0.7</w:t>
        </w:r>
        <w:r w:rsidR="0041384E">
          <w:rPr>
            <w:rFonts w:eastAsiaTheme="minorEastAsia"/>
            <w:noProof/>
            <w:kern w:val="2"/>
            <w:lang w:eastAsia="de-CH"/>
            <w14:ligatures w14:val="standardContextual"/>
          </w:rPr>
          <w:tab/>
        </w:r>
        <w:r w:rsidR="0041384E" w:rsidRPr="00FC40DC">
          <w:rPr>
            <w:rStyle w:val="Hyperlink"/>
            <w:noProof/>
          </w:rPr>
          <w:t>Personentransport</w:t>
        </w:r>
        <w:r w:rsidR="0041384E">
          <w:rPr>
            <w:noProof/>
            <w:webHidden/>
          </w:rPr>
          <w:tab/>
        </w:r>
        <w:r w:rsidR="0041384E">
          <w:rPr>
            <w:noProof/>
            <w:webHidden/>
          </w:rPr>
          <w:fldChar w:fldCharType="begin"/>
        </w:r>
        <w:r w:rsidR="0041384E">
          <w:rPr>
            <w:noProof/>
            <w:webHidden/>
          </w:rPr>
          <w:instrText xml:space="preserve"> PAGEREF _Toc144802715 \h </w:instrText>
        </w:r>
        <w:r w:rsidR="0041384E">
          <w:rPr>
            <w:noProof/>
            <w:webHidden/>
          </w:rPr>
        </w:r>
        <w:r w:rsidR="0041384E">
          <w:rPr>
            <w:noProof/>
            <w:webHidden/>
          </w:rPr>
          <w:fldChar w:fldCharType="separate"/>
        </w:r>
        <w:r w:rsidR="002728D3">
          <w:rPr>
            <w:noProof/>
            <w:webHidden/>
          </w:rPr>
          <w:t>8</w:t>
        </w:r>
        <w:r w:rsidR="0041384E">
          <w:rPr>
            <w:noProof/>
            <w:webHidden/>
          </w:rPr>
          <w:fldChar w:fldCharType="end"/>
        </w:r>
      </w:hyperlink>
    </w:p>
    <w:p w14:paraId="252B12C4" w14:textId="2807B2F6" w:rsidR="0041384E" w:rsidRDefault="00000000">
      <w:pPr>
        <w:pStyle w:val="Verzeichnis2"/>
        <w:rPr>
          <w:rFonts w:eastAsiaTheme="minorEastAsia"/>
          <w:noProof/>
          <w:kern w:val="2"/>
          <w:lang w:eastAsia="de-CH"/>
          <w14:ligatures w14:val="standardContextual"/>
        </w:rPr>
      </w:pPr>
      <w:hyperlink w:anchor="_Toc144802716" w:history="1">
        <w:r w:rsidR="0041384E" w:rsidRPr="00FC40DC">
          <w:rPr>
            <w:rStyle w:val="Hyperlink"/>
            <w:noProof/>
          </w:rPr>
          <w:t>0.8</w:t>
        </w:r>
        <w:r w:rsidR="0041384E">
          <w:rPr>
            <w:rFonts w:eastAsiaTheme="minorEastAsia"/>
            <w:noProof/>
            <w:kern w:val="2"/>
            <w:lang w:eastAsia="de-CH"/>
            <w14:ligatures w14:val="standardContextual"/>
          </w:rPr>
          <w:tab/>
        </w:r>
        <w:r w:rsidR="0041384E" w:rsidRPr="00FC40DC">
          <w:rPr>
            <w:rStyle w:val="Hyperlink"/>
            <w:noProof/>
          </w:rPr>
          <w:t>Fahrausweis</w:t>
        </w:r>
        <w:r w:rsidR="0041384E">
          <w:rPr>
            <w:noProof/>
            <w:webHidden/>
          </w:rPr>
          <w:tab/>
        </w:r>
        <w:r w:rsidR="0041384E">
          <w:rPr>
            <w:noProof/>
            <w:webHidden/>
          </w:rPr>
          <w:fldChar w:fldCharType="begin"/>
        </w:r>
        <w:r w:rsidR="0041384E">
          <w:rPr>
            <w:noProof/>
            <w:webHidden/>
          </w:rPr>
          <w:instrText xml:space="preserve"> PAGEREF _Toc144802716 \h </w:instrText>
        </w:r>
        <w:r w:rsidR="0041384E">
          <w:rPr>
            <w:noProof/>
            <w:webHidden/>
          </w:rPr>
        </w:r>
        <w:r w:rsidR="0041384E">
          <w:rPr>
            <w:noProof/>
            <w:webHidden/>
          </w:rPr>
          <w:fldChar w:fldCharType="separate"/>
        </w:r>
        <w:r w:rsidR="002728D3">
          <w:rPr>
            <w:noProof/>
            <w:webHidden/>
          </w:rPr>
          <w:t>8</w:t>
        </w:r>
        <w:r w:rsidR="0041384E">
          <w:rPr>
            <w:noProof/>
            <w:webHidden/>
          </w:rPr>
          <w:fldChar w:fldCharType="end"/>
        </w:r>
      </w:hyperlink>
    </w:p>
    <w:p w14:paraId="007BBA34" w14:textId="43A12F85" w:rsidR="0041384E" w:rsidRDefault="00000000">
      <w:pPr>
        <w:pStyle w:val="Verzeichnis2"/>
        <w:rPr>
          <w:rFonts w:eastAsiaTheme="minorEastAsia"/>
          <w:noProof/>
          <w:kern w:val="2"/>
          <w:lang w:eastAsia="de-CH"/>
          <w14:ligatures w14:val="standardContextual"/>
        </w:rPr>
      </w:pPr>
      <w:hyperlink w:anchor="_Toc144802717" w:history="1">
        <w:r w:rsidR="0041384E" w:rsidRPr="00FC40DC">
          <w:rPr>
            <w:rStyle w:val="Hyperlink"/>
            <w:noProof/>
          </w:rPr>
          <w:t>0.9</w:t>
        </w:r>
        <w:r w:rsidR="0041384E">
          <w:rPr>
            <w:rFonts w:eastAsiaTheme="minorEastAsia"/>
            <w:noProof/>
            <w:kern w:val="2"/>
            <w:lang w:eastAsia="de-CH"/>
            <w14:ligatures w14:val="standardContextual"/>
          </w:rPr>
          <w:tab/>
        </w:r>
        <w:r w:rsidR="0041384E" w:rsidRPr="00FC40DC">
          <w:rPr>
            <w:rStyle w:val="Hyperlink"/>
            <w:noProof/>
          </w:rPr>
          <w:t>Mehrwertsteuer</w:t>
        </w:r>
        <w:r w:rsidR="0041384E">
          <w:rPr>
            <w:noProof/>
            <w:webHidden/>
          </w:rPr>
          <w:tab/>
        </w:r>
        <w:r w:rsidR="0041384E">
          <w:rPr>
            <w:noProof/>
            <w:webHidden/>
          </w:rPr>
          <w:fldChar w:fldCharType="begin"/>
        </w:r>
        <w:r w:rsidR="0041384E">
          <w:rPr>
            <w:noProof/>
            <w:webHidden/>
          </w:rPr>
          <w:instrText xml:space="preserve"> PAGEREF _Toc144802717 \h </w:instrText>
        </w:r>
        <w:r w:rsidR="0041384E">
          <w:rPr>
            <w:noProof/>
            <w:webHidden/>
          </w:rPr>
        </w:r>
        <w:r w:rsidR="0041384E">
          <w:rPr>
            <w:noProof/>
            <w:webHidden/>
          </w:rPr>
          <w:fldChar w:fldCharType="separate"/>
        </w:r>
        <w:r w:rsidR="002728D3">
          <w:rPr>
            <w:noProof/>
            <w:webHidden/>
          </w:rPr>
          <w:t>8</w:t>
        </w:r>
        <w:r w:rsidR="0041384E">
          <w:rPr>
            <w:noProof/>
            <w:webHidden/>
          </w:rPr>
          <w:fldChar w:fldCharType="end"/>
        </w:r>
      </w:hyperlink>
    </w:p>
    <w:p w14:paraId="25A31DEE" w14:textId="7B293F04" w:rsidR="0041384E" w:rsidRDefault="00000000">
      <w:pPr>
        <w:pStyle w:val="Verzeichnis2"/>
        <w:rPr>
          <w:rFonts w:eastAsiaTheme="minorEastAsia"/>
          <w:noProof/>
          <w:kern w:val="2"/>
          <w:lang w:eastAsia="de-CH"/>
          <w14:ligatures w14:val="standardContextual"/>
        </w:rPr>
      </w:pPr>
      <w:hyperlink w:anchor="_Toc144802718" w:history="1">
        <w:r w:rsidR="0041384E" w:rsidRPr="00FC40DC">
          <w:rPr>
            <w:rStyle w:val="Hyperlink"/>
            <w:noProof/>
          </w:rPr>
          <w:t>0.10</w:t>
        </w:r>
        <w:r w:rsidR="0041384E">
          <w:rPr>
            <w:rFonts w:eastAsiaTheme="minorEastAsia"/>
            <w:noProof/>
            <w:kern w:val="2"/>
            <w:lang w:eastAsia="de-CH"/>
            <w14:ligatures w14:val="standardContextual"/>
          </w:rPr>
          <w:tab/>
        </w:r>
        <w:r w:rsidR="0041384E" w:rsidRPr="00FC40DC">
          <w:rPr>
            <w:rStyle w:val="Hyperlink"/>
            <w:noProof/>
          </w:rPr>
          <w:t>Vorweisen amtlicher Ausweis</w:t>
        </w:r>
        <w:r w:rsidR="0041384E">
          <w:rPr>
            <w:noProof/>
            <w:webHidden/>
          </w:rPr>
          <w:tab/>
        </w:r>
        <w:r w:rsidR="0041384E">
          <w:rPr>
            <w:noProof/>
            <w:webHidden/>
          </w:rPr>
          <w:fldChar w:fldCharType="begin"/>
        </w:r>
        <w:r w:rsidR="0041384E">
          <w:rPr>
            <w:noProof/>
            <w:webHidden/>
          </w:rPr>
          <w:instrText xml:space="preserve"> PAGEREF _Toc144802718 \h </w:instrText>
        </w:r>
        <w:r w:rsidR="0041384E">
          <w:rPr>
            <w:noProof/>
            <w:webHidden/>
          </w:rPr>
        </w:r>
        <w:r w:rsidR="0041384E">
          <w:rPr>
            <w:noProof/>
            <w:webHidden/>
          </w:rPr>
          <w:fldChar w:fldCharType="separate"/>
        </w:r>
        <w:r w:rsidR="002728D3">
          <w:rPr>
            <w:noProof/>
            <w:webHidden/>
          </w:rPr>
          <w:t>8</w:t>
        </w:r>
        <w:r w:rsidR="0041384E">
          <w:rPr>
            <w:noProof/>
            <w:webHidden/>
          </w:rPr>
          <w:fldChar w:fldCharType="end"/>
        </w:r>
      </w:hyperlink>
    </w:p>
    <w:p w14:paraId="7DC00069" w14:textId="1853B194" w:rsidR="0041384E" w:rsidRDefault="00000000">
      <w:pPr>
        <w:pStyle w:val="Verzeichnis2"/>
        <w:rPr>
          <w:rFonts w:eastAsiaTheme="minorEastAsia"/>
          <w:noProof/>
          <w:kern w:val="2"/>
          <w:lang w:eastAsia="de-CH"/>
          <w14:ligatures w14:val="standardContextual"/>
        </w:rPr>
      </w:pPr>
      <w:hyperlink w:anchor="_Toc144802719" w:history="1">
        <w:r w:rsidR="0041384E" w:rsidRPr="00FC40DC">
          <w:rPr>
            <w:rStyle w:val="Hyperlink"/>
            <w:noProof/>
          </w:rPr>
          <w:t>0.11</w:t>
        </w:r>
        <w:r w:rsidR="0041384E">
          <w:rPr>
            <w:rFonts w:eastAsiaTheme="minorEastAsia"/>
            <w:noProof/>
            <w:kern w:val="2"/>
            <w:lang w:eastAsia="de-CH"/>
            <w14:ligatures w14:val="standardContextual"/>
          </w:rPr>
          <w:tab/>
        </w:r>
        <w:r w:rsidR="0041384E" w:rsidRPr="00FC40DC">
          <w:rPr>
            <w:rStyle w:val="Hyperlink"/>
            <w:noProof/>
          </w:rPr>
          <w:t>Einnahmensicherung/Bekämpfung von Missbrauch</w:t>
        </w:r>
        <w:r w:rsidR="0041384E">
          <w:rPr>
            <w:noProof/>
            <w:webHidden/>
          </w:rPr>
          <w:tab/>
        </w:r>
        <w:r w:rsidR="0041384E">
          <w:rPr>
            <w:noProof/>
            <w:webHidden/>
          </w:rPr>
          <w:fldChar w:fldCharType="begin"/>
        </w:r>
        <w:r w:rsidR="0041384E">
          <w:rPr>
            <w:noProof/>
            <w:webHidden/>
          </w:rPr>
          <w:instrText xml:space="preserve"> PAGEREF _Toc144802719 \h </w:instrText>
        </w:r>
        <w:r w:rsidR="0041384E">
          <w:rPr>
            <w:noProof/>
            <w:webHidden/>
          </w:rPr>
        </w:r>
        <w:r w:rsidR="0041384E">
          <w:rPr>
            <w:noProof/>
            <w:webHidden/>
          </w:rPr>
          <w:fldChar w:fldCharType="separate"/>
        </w:r>
        <w:r w:rsidR="002728D3">
          <w:rPr>
            <w:noProof/>
            <w:webHidden/>
          </w:rPr>
          <w:t>8</w:t>
        </w:r>
        <w:r w:rsidR="0041384E">
          <w:rPr>
            <w:noProof/>
            <w:webHidden/>
          </w:rPr>
          <w:fldChar w:fldCharType="end"/>
        </w:r>
      </w:hyperlink>
    </w:p>
    <w:p w14:paraId="49DCB664" w14:textId="18D537D1" w:rsidR="0041384E" w:rsidRDefault="00000000">
      <w:pPr>
        <w:pStyle w:val="Verzeichnis2"/>
        <w:rPr>
          <w:rFonts w:eastAsiaTheme="minorEastAsia"/>
          <w:noProof/>
          <w:kern w:val="2"/>
          <w:lang w:eastAsia="de-CH"/>
          <w14:ligatures w14:val="standardContextual"/>
        </w:rPr>
      </w:pPr>
      <w:hyperlink w:anchor="_Toc144802720" w:history="1">
        <w:r w:rsidR="0041384E" w:rsidRPr="00FC40DC">
          <w:rPr>
            <w:rStyle w:val="Hyperlink"/>
            <w:noProof/>
          </w:rPr>
          <w:t>0.12</w:t>
        </w:r>
        <w:r w:rsidR="0041384E">
          <w:rPr>
            <w:rFonts w:eastAsiaTheme="minorEastAsia"/>
            <w:noProof/>
            <w:kern w:val="2"/>
            <w:lang w:eastAsia="de-CH"/>
            <w14:ligatures w14:val="standardContextual"/>
          </w:rPr>
          <w:tab/>
        </w:r>
        <w:r w:rsidR="0041384E" w:rsidRPr="00FC40DC">
          <w:rPr>
            <w:rStyle w:val="Hyperlink"/>
            <w:noProof/>
          </w:rPr>
          <w:t>Auskunftspflicht</w:t>
        </w:r>
        <w:r w:rsidR="0041384E">
          <w:rPr>
            <w:noProof/>
            <w:webHidden/>
          </w:rPr>
          <w:tab/>
        </w:r>
        <w:r w:rsidR="0041384E">
          <w:rPr>
            <w:noProof/>
            <w:webHidden/>
          </w:rPr>
          <w:fldChar w:fldCharType="begin"/>
        </w:r>
        <w:r w:rsidR="0041384E">
          <w:rPr>
            <w:noProof/>
            <w:webHidden/>
          </w:rPr>
          <w:instrText xml:space="preserve"> PAGEREF _Toc144802720 \h </w:instrText>
        </w:r>
        <w:r w:rsidR="0041384E">
          <w:rPr>
            <w:noProof/>
            <w:webHidden/>
          </w:rPr>
        </w:r>
        <w:r w:rsidR="0041384E">
          <w:rPr>
            <w:noProof/>
            <w:webHidden/>
          </w:rPr>
          <w:fldChar w:fldCharType="separate"/>
        </w:r>
        <w:r w:rsidR="002728D3">
          <w:rPr>
            <w:noProof/>
            <w:webHidden/>
          </w:rPr>
          <w:t>9</w:t>
        </w:r>
        <w:r w:rsidR="0041384E">
          <w:rPr>
            <w:noProof/>
            <w:webHidden/>
          </w:rPr>
          <w:fldChar w:fldCharType="end"/>
        </w:r>
      </w:hyperlink>
    </w:p>
    <w:p w14:paraId="334DEE53" w14:textId="75487C2C" w:rsidR="0041384E" w:rsidRDefault="00000000">
      <w:pPr>
        <w:pStyle w:val="Verzeichnis2"/>
        <w:rPr>
          <w:rFonts w:eastAsiaTheme="minorEastAsia"/>
          <w:noProof/>
          <w:kern w:val="2"/>
          <w:lang w:eastAsia="de-CH"/>
          <w14:ligatures w14:val="standardContextual"/>
        </w:rPr>
      </w:pPr>
      <w:hyperlink w:anchor="_Toc144802721" w:history="1">
        <w:r w:rsidR="0041384E" w:rsidRPr="00FC40DC">
          <w:rPr>
            <w:rStyle w:val="Hyperlink"/>
            <w:noProof/>
          </w:rPr>
          <w:t>0.13</w:t>
        </w:r>
        <w:r w:rsidR="0041384E">
          <w:rPr>
            <w:rFonts w:eastAsiaTheme="minorEastAsia"/>
            <w:noProof/>
            <w:kern w:val="2"/>
            <w:lang w:eastAsia="de-CH"/>
            <w14:ligatures w14:val="standardContextual"/>
          </w:rPr>
          <w:tab/>
        </w:r>
        <w:r w:rsidR="0041384E" w:rsidRPr="00FC40DC">
          <w:rPr>
            <w:rStyle w:val="Hyperlink"/>
            <w:noProof/>
          </w:rPr>
          <w:t>Datenaustausch im Rahmen der Authentifizierung</w:t>
        </w:r>
        <w:r w:rsidR="0041384E">
          <w:rPr>
            <w:noProof/>
            <w:webHidden/>
          </w:rPr>
          <w:tab/>
        </w:r>
        <w:r w:rsidR="0041384E">
          <w:rPr>
            <w:noProof/>
            <w:webHidden/>
          </w:rPr>
          <w:fldChar w:fldCharType="begin"/>
        </w:r>
        <w:r w:rsidR="0041384E">
          <w:rPr>
            <w:noProof/>
            <w:webHidden/>
          </w:rPr>
          <w:instrText xml:space="preserve"> PAGEREF _Toc144802721 \h </w:instrText>
        </w:r>
        <w:r w:rsidR="0041384E">
          <w:rPr>
            <w:noProof/>
            <w:webHidden/>
          </w:rPr>
        </w:r>
        <w:r w:rsidR="0041384E">
          <w:rPr>
            <w:noProof/>
            <w:webHidden/>
          </w:rPr>
          <w:fldChar w:fldCharType="separate"/>
        </w:r>
        <w:r w:rsidR="002728D3">
          <w:rPr>
            <w:noProof/>
            <w:webHidden/>
          </w:rPr>
          <w:t>9</w:t>
        </w:r>
        <w:r w:rsidR="0041384E">
          <w:rPr>
            <w:noProof/>
            <w:webHidden/>
          </w:rPr>
          <w:fldChar w:fldCharType="end"/>
        </w:r>
      </w:hyperlink>
    </w:p>
    <w:p w14:paraId="4FBCB161" w14:textId="76AD9D64" w:rsidR="0041384E" w:rsidRDefault="00000000">
      <w:pPr>
        <w:pStyle w:val="Verzeichnis2"/>
        <w:rPr>
          <w:rFonts w:eastAsiaTheme="minorEastAsia"/>
          <w:noProof/>
          <w:kern w:val="2"/>
          <w:lang w:eastAsia="de-CH"/>
          <w14:ligatures w14:val="standardContextual"/>
        </w:rPr>
      </w:pPr>
      <w:hyperlink w:anchor="_Toc144802722" w:history="1">
        <w:r w:rsidR="0041384E" w:rsidRPr="00FC40DC">
          <w:rPr>
            <w:rStyle w:val="Hyperlink"/>
            <w:noProof/>
          </w:rPr>
          <w:t>0.14</w:t>
        </w:r>
        <w:r w:rsidR="0041384E">
          <w:rPr>
            <w:rFonts w:eastAsiaTheme="minorEastAsia"/>
            <w:noProof/>
            <w:kern w:val="2"/>
            <w:lang w:eastAsia="de-CH"/>
            <w14:ligatures w14:val="standardContextual"/>
          </w:rPr>
          <w:tab/>
        </w:r>
        <w:r w:rsidR="0041384E" w:rsidRPr="00FC40DC">
          <w:rPr>
            <w:rStyle w:val="Hyperlink"/>
            <w:noProof/>
          </w:rPr>
          <w:t>Entwertungskarten</w:t>
        </w:r>
        <w:r w:rsidR="0041384E">
          <w:rPr>
            <w:noProof/>
            <w:webHidden/>
          </w:rPr>
          <w:tab/>
        </w:r>
        <w:r w:rsidR="0041384E">
          <w:rPr>
            <w:noProof/>
            <w:webHidden/>
          </w:rPr>
          <w:fldChar w:fldCharType="begin"/>
        </w:r>
        <w:r w:rsidR="0041384E">
          <w:rPr>
            <w:noProof/>
            <w:webHidden/>
          </w:rPr>
          <w:instrText xml:space="preserve"> PAGEREF _Toc144802722 \h </w:instrText>
        </w:r>
        <w:r w:rsidR="0041384E">
          <w:rPr>
            <w:noProof/>
            <w:webHidden/>
          </w:rPr>
        </w:r>
        <w:r w:rsidR="0041384E">
          <w:rPr>
            <w:noProof/>
            <w:webHidden/>
          </w:rPr>
          <w:fldChar w:fldCharType="separate"/>
        </w:r>
        <w:r w:rsidR="002728D3">
          <w:rPr>
            <w:noProof/>
            <w:webHidden/>
          </w:rPr>
          <w:t>9</w:t>
        </w:r>
        <w:r w:rsidR="0041384E">
          <w:rPr>
            <w:noProof/>
            <w:webHidden/>
          </w:rPr>
          <w:fldChar w:fldCharType="end"/>
        </w:r>
      </w:hyperlink>
    </w:p>
    <w:p w14:paraId="14EDBE2B" w14:textId="161030A5" w:rsidR="0041384E" w:rsidRDefault="00000000">
      <w:pPr>
        <w:pStyle w:val="Verzeichnis1"/>
        <w:rPr>
          <w:rFonts w:eastAsiaTheme="minorEastAsia"/>
          <w:b w:val="0"/>
          <w:noProof/>
          <w:kern w:val="2"/>
          <w:lang w:eastAsia="de-CH"/>
          <w14:ligatures w14:val="standardContextual"/>
        </w:rPr>
      </w:pPr>
      <w:hyperlink w:anchor="_Toc144802723" w:history="1">
        <w:r w:rsidR="0041384E" w:rsidRPr="00FC40DC">
          <w:rPr>
            <w:rStyle w:val="Hyperlink"/>
            <w:noProof/>
          </w:rPr>
          <w:t>1</w:t>
        </w:r>
        <w:r w:rsidR="0041384E">
          <w:rPr>
            <w:rFonts w:eastAsiaTheme="minorEastAsia"/>
            <w:b w:val="0"/>
            <w:noProof/>
            <w:kern w:val="2"/>
            <w:lang w:eastAsia="de-CH"/>
            <w14:ligatures w14:val="standardContextual"/>
          </w:rPr>
          <w:tab/>
        </w:r>
        <w:r w:rsidR="0041384E" w:rsidRPr="00FC40DC">
          <w:rPr>
            <w:rStyle w:val="Hyperlink"/>
            <w:noProof/>
          </w:rPr>
          <w:t>Anwendungsbereich</w:t>
        </w:r>
        <w:r w:rsidR="0041384E">
          <w:rPr>
            <w:noProof/>
            <w:webHidden/>
          </w:rPr>
          <w:tab/>
        </w:r>
        <w:r w:rsidR="0041384E">
          <w:rPr>
            <w:noProof/>
            <w:webHidden/>
          </w:rPr>
          <w:fldChar w:fldCharType="begin"/>
        </w:r>
        <w:r w:rsidR="0041384E">
          <w:rPr>
            <w:noProof/>
            <w:webHidden/>
          </w:rPr>
          <w:instrText xml:space="preserve"> PAGEREF _Toc144802723 \h </w:instrText>
        </w:r>
        <w:r w:rsidR="0041384E">
          <w:rPr>
            <w:noProof/>
            <w:webHidden/>
          </w:rPr>
        </w:r>
        <w:r w:rsidR="0041384E">
          <w:rPr>
            <w:noProof/>
            <w:webHidden/>
          </w:rPr>
          <w:fldChar w:fldCharType="separate"/>
        </w:r>
        <w:r w:rsidR="002728D3">
          <w:rPr>
            <w:noProof/>
            <w:webHidden/>
          </w:rPr>
          <w:t>10</w:t>
        </w:r>
        <w:r w:rsidR="0041384E">
          <w:rPr>
            <w:noProof/>
            <w:webHidden/>
          </w:rPr>
          <w:fldChar w:fldCharType="end"/>
        </w:r>
      </w:hyperlink>
    </w:p>
    <w:p w14:paraId="7FA5289F" w14:textId="1CC11B45" w:rsidR="0041384E" w:rsidRDefault="00000000">
      <w:pPr>
        <w:pStyle w:val="Verzeichnis1"/>
        <w:rPr>
          <w:rFonts w:eastAsiaTheme="minorEastAsia"/>
          <w:b w:val="0"/>
          <w:noProof/>
          <w:kern w:val="2"/>
          <w:lang w:eastAsia="de-CH"/>
          <w14:ligatures w14:val="standardContextual"/>
        </w:rPr>
      </w:pPr>
      <w:hyperlink w:anchor="_Toc144802724" w:history="1">
        <w:r w:rsidR="0041384E" w:rsidRPr="00FC40DC">
          <w:rPr>
            <w:rStyle w:val="Hyperlink"/>
            <w:noProof/>
          </w:rPr>
          <w:t>2</w:t>
        </w:r>
        <w:r w:rsidR="0041384E">
          <w:rPr>
            <w:rFonts w:eastAsiaTheme="minorEastAsia"/>
            <w:b w:val="0"/>
            <w:noProof/>
            <w:kern w:val="2"/>
            <w:lang w:eastAsia="de-CH"/>
            <w14:ligatures w14:val="standardContextual"/>
          </w:rPr>
          <w:tab/>
        </w:r>
        <w:r w:rsidR="0041384E" w:rsidRPr="00FC40DC">
          <w:rPr>
            <w:rStyle w:val="Hyperlink"/>
            <w:noProof/>
          </w:rPr>
          <w:t>Ermässigungen</w:t>
        </w:r>
        <w:r w:rsidR="0041384E">
          <w:rPr>
            <w:noProof/>
            <w:webHidden/>
          </w:rPr>
          <w:tab/>
        </w:r>
        <w:r w:rsidR="0041384E">
          <w:rPr>
            <w:noProof/>
            <w:webHidden/>
          </w:rPr>
          <w:fldChar w:fldCharType="begin"/>
        </w:r>
        <w:r w:rsidR="0041384E">
          <w:rPr>
            <w:noProof/>
            <w:webHidden/>
          </w:rPr>
          <w:instrText xml:space="preserve"> PAGEREF _Toc144802724 \h </w:instrText>
        </w:r>
        <w:r w:rsidR="0041384E">
          <w:rPr>
            <w:noProof/>
            <w:webHidden/>
          </w:rPr>
        </w:r>
        <w:r w:rsidR="0041384E">
          <w:rPr>
            <w:noProof/>
            <w:webHidden/>
          </w:rPr>
          <w:fldChar w:fldCharType="separate"/>
        </w:r>
        <w:r w:rsidR="002728D3">
          <w:rPr>
            <w:noProof/>
            <w:webHidden/>
          </w:rPr>
          <w:t>11</w:t>
        </w:r>
        <w:r w:rsidR="0041384E">
          <w:rPr>
            <w:noProof/>
            <w:webHidden/>
          </w:rPr>
          <w:fldChar w:fldCharType="end"/>
        </w:r>
      </w:hyperlink>
    </w:p>
    <w:p w14:paraId="7E145405" w14:textId="283033AB" w:rsidR="0041384E" w:rsidRDefault="00000000">
      <w:pPr>
        <w:pStyle w:val="Verzeichnis2"/>
        <w:rPr>
          <w:rFonts w:eastAsiaTheme="minorEastAsia"/>
          <w:noProof/>
          <w:kern w:val="2"/>
          <w:lang w:eastAsia="de-CH"/>
          <w14:ligatures w14:val="standardContextual"/>
        </w:rPr>
      </w:pPr>
      <w:hyperlink w:anchor="_Toc144802725" w:history="1">
        <w:r w:rsidR="0041384E" w:rsidRPr="00FC40DC">
          <w:rPr>
            <w:rStyle w:val="Hyperlink"/>
            <w:noProof/>
          </w:rPr>
          <w:t>2.1</w:t>
        </w:r>
        <w:r w:rsidR="0041384E">
          <w:rPr>
            <w:rFonts w:eastAsiaTheme="minorEastAsia"/>
            <w:noProof/>
            <w:kern w:val="2"/>
            <w:lang w:eastAsia="de-CH"/>
            <w14:ligatures w14:val="standardContextual"/>
          </w:rPr>
          <w:tab/>
        </w:r>
        <w:r w:rsidR="0041384E" w:rsidRPr="00FC40DC">
          <w:rPr>
            <w:rStyle w:val="Hyperlink"/>
            <w:noProof/>
          </w:rPr>
          <w:t>Allgemeines</w:t>
        </w:r>
        <w:r w:rsidR="0041384E">
          <w:rPr>
            <w:noProof/>
            <w:webHidden/>
          </w:rPr>
          <w:tab/>
        </w:r>
        <w:r w:rsidR="0041384E">
          <w:rPr>
            <w:noProof/>
            <w:webHidden/>
          </w:rPr>
          <w:fldChar w:fldCharType="begin"/>
        </w:r>
        <w:r w:rsidR="0041384E">
          <w:rPr>
            <w:noProof/>
            <w:webHidden/>
          </w:rPr>
          <w:instrText xml:space="preserve"> PAGEREF _Toc144802725 \h </w:instrText>
        </w:r>
        <w:r w:rsidR="0041384E">
          <w:rPr>
            <w:noProof/>
            <w:webHidden/>
          </w:rPr>
        </w:r>
        <w:r w:rsidR="0041384E">
          <w:rPr>
            <w:noProof/>
            <w:webHidden/>
          </w:rPr>
          <w:fldChar w:fldCharType="separate"/>
        </w:r>
        <w:r w:rsidR="002728D3">
          <w:rPr>
            <w:noProof/>
            <w:webHidden/>
          </w:rPr>
          <w:t>11</w:t>
        </w:r>
        <w:r w:rsidR="0041384E">
          <w:rPr>
            <w:noProof/>
            <w:webHidden/>
          </w:rPr>
          <w:fldChar w:fldCharType="end"/>
        </w:r>
      </w:hyperlink>
    </w:p>
    <w:p w14:paraId="6CE8322F" w14:textId="5D3C3F13" w:rsidR="0041384E" w:rsidRDefault="00000000">
      <w:pPr>
        <w:pStyle w:val="Verzeichnis2"/>
        <w:rPr>
          <w:rFonts w:eastAsiaTheme="minorEastAsia"/>
          <w:noProof/>
          <w:kern w:val="2"/>
          <w:lang w:eastAsia="de-CH"/>
          <w14:ligatures w14:val="standardContextual"/>
        </w:rPr>
      </w:pPr>
      <w:hyperlink w:anchor="_Toc144802726" w:history="1">
        <w:r w:rsidR="0041384E" w:rsidRPr="00FC40DC">
          <w:rPr>
            <w:rStyle w:val="Hyperlink"/>
            <w:noProof/>
          </w:rPr>
          <w:t>2.2</w:t>
        </w:r>
        <w:r w:rsidR="0041384E">
          <w:rPr>
            <w:rFonts w:eastAsiaTheme="minorEastAsia"/>
            <w:noProof/>
            <w:kern w:val="2"/>
            <w:lang w:eastAsia="de-CH"/>
            <w14:ligatures w14:val="standardContextual"/>
          </w:rPr>
          <w:tab/>
        </w:r>
        <w:r w:rsidR="0041384E" w:rsidRPr="00FC40DC">
          <w:rPr>
            <w:rStyle w:val="Hyperlink"/>
            <w:noProof/>
          </w:rPr>
          <w:t>Kinder bis 5.99 Jahre</w:t>
        </w:r>
        <w:r w:rsidR="0041384E">
          <w:rPr>
            <w:noProof/>
            <w:webHidden/>
          </w:rPr>
          <w:tab/>
        </w:r>
        <w:r w:rsidR="0041384E">
          <w:rPr>
            <w:noProof/>
            <w:webHidden/>
          </w:rPr>
          <w:fldChar w:fldCharType="begin"/>
        </w:r>
        <w:r w:rsidR="0041384E">
          <w:rPr>
            <w:noProof/>
            <w:webHidden/>
          </w:rPr>
          <w:instrText xml:space="preserve"> PAGEREF _Toc144802726 \h </w:instrText>
        </w:r>
        <w:r w:rsidR="0041384E">
          <w:rPr>
            <w:noProof/>
            <w:webHidden/>
          </w:rPr>
        </w:r>
        <w:r w:rsidR="0041384E">
          <w:rPr>
            <w:noProof/>
            <w:webHidden/>
          </w:rPr>
          <w:fldChar w:fldCharType="separate"/>
        </w:r>
        <w:r w:rsidR="002728D3">
          <w:rPr>
            <w:noProof/>
            <w:webHidden/>
          </w:rPr>
          <w:t>11</w:t>
        </w:r>
        <w:r w:rsidR="0041384E">
          <w:rPr>
            <w:noProof/>
            <w:webHidden/>
          </w:rPr>
          <w:fldChar w:fldCharType="end"/>
        </w:r>
      </w:hyperlink>
    </w:p>
    <w:p w14:paraId="22DA2458" w14:textId="75DF9742" w:rsidR="0041384E" w:rsidRDefault="00000000">
      <w:pPr>
        <w:pStyle w:val="Verzeichnis2"/>
        <w:rPr>
          <w:rFonts w:eastAsiaTheme="minorEastAsia"/>
          <w:noProof/>
          <w:kern w:val="2"/>
          <w:lang w:eastAsia="de-CH"/>
          <w14:ligatures w14:val="standardContextual"/>
        </w:rPr>
      </w:pPr>
      <w:hyperlink w:anchor="_Toc144802727" w:history="1">
        <w:r w:rsidR="0041384E" w:rsidRPr="00FC40DC">
          <w:rPr>
            <w:rStyle w:val="Hyperlink"/>
            <w:noProof/>
          </w:rPr>
          <w:t>2.3</w:t>
        </w:r>
        <w:r w:rsidR="0041384E">
          <w:rPr>
            <w:rFonts w:eastAsiaTheme="minorEastAsia"/>
            <w:noProof/>
            <w:kern w:val="2"/>
            <w:lang w:eastAsia="de-CH"/>
            <w14:ligatures w14:val="standardContextual"/>
          </w:rPr>
          <w:tab/>
        </w:r>
        <w:r w:rsidR="0041384E" w:rsidRPr="00FC40DC">
          <w:rPr>
            <w:rStyle w:val="Hyperlink"/>
            <w:noProof/>
          </w:rPr>
          <w:t>Kinder von 6 bis 15.99 Jahre</w:t>
        </w:r>
        <w:r w:rsidR="0041384E">
          <w:rPr>
            <w:noProof/>
            <w:webHidden/>
          </w:rPr>
          <w:tab/>
        </w:r>
        <w:r w:rsidR="0041384E">
          <w:rPr>
            <w:noProof/>
            <w:webHidden/>
          </w:rPr>
          <w:fldChar w:fldCharType="begin"/>
        </w:r>
        <w:r w:rsidR="0041384E">
          <w:rPr>
            <w:noProof/>
            <w:webHidden/>
          </w:rPr>
          <w:instrText xml:space="preserve"> PAGEREF _Toc144802727 \h </w:instrText>
        </w:r>
        <w:r w:rsidR="0041384E">
          <w:rPr>
            <w:noProof/>
            <w:webHidden/>
          </w:rPr>
        </w:r>
        <w:r w:rsidR="0041384E">
          <w:rPr>
            <w:noProof/>
            <w:webHidden/>
          </w:rPr>
          <w:fldChar w:fldCharType="separate"/>
        </w:r>
        <w:r w:rsidR="002728D3">
          <w:rPr>
            <w:noProof/>
            <w:webHidden/>
          </w:rPr>
          <w:t>11</w:t>
        </w:r>
        <w:r w:rsidR="0041384E">
          <w:rPr>
            <w:noProof/>
            <w:webHidden/>
          </w:rPr>
          <w:fldChar w:fldCharType="end"/>
        </w:r>
      </w:hyperlink>
    </w:p>
    <w:p w14:paraId="25B113C5" w14:textId="205C186D" w:rsidR="0041384E" w:rsidRDefault="00000000">
      <w:pPr>
        <w:pStyle w:val="Verzeichnis2"/>
        <w:rPr>
          <w:rFonts w:eastAsiaTheme="minorEastAsia"/>
          <w:noProof/>
          <w:kern w:val="2"/>
          <w:lang w:eastAsia="de-CH"/>
          <w14:ligatures w14:val="standardContextual"/>
        </w:rPr>
      </w:pPr>
      <w:hyperlink w:anchor="_Toc144802728" w:history="1">
        <w:r w:rsidR="0041384E" w:rsidRPr="00FC40DC">
          <w:rPr>
            <w:rStyle w:val="Hyperlink"/>
            <w:noProof/>
          </w:rPr>
          <w:t>2.4</w:t>
        </w:r>
        <w:r w:rsidR="0041384E">
          <w:rPr>
            <w:rFonts w:eastAsiaTheme="minorEastAsia"/>
            <w:noProof/>
            <w:kern w:val="2"/>
            <w:lang w:eastAsia="de-CH"/>
            <w14:ligatures w14:val="standardContextual"/>
          </w:rPr>
          <w:tab/>
        </w:r>
        <w:r w:rsidR="0041384E" w:rsidRPr="00FC40DC">
          <w:rPr>
            <w:rStyle w:val="Hyperlink"/>
            <w:noProof/>
          </w:rPr>
          <w:t>Jugendliche von 16 bis 24.99 Jahre</w:t>
        </w:r>
        <w:r w:rsidR="0041384E">
          <w:rPr>
            <w:noProof/>
            <w:webHidden/>
          </w:rPr>
          <w:tab/>
        </w:r>
        <w:r w:rsidR="0041384E">
          <w:rPr>
            <w:noProof/>
            <w:webHidden/>
          </w:rPr>
          <w:fldChar w:fldCharType="begin"/>
        </w:r>
        <w:r w:rsidR="0041384E">
          <w:rPr>
            <w:noProof/>
            <w:webHidden/>
          </w:rPr>
          <w:instrText xml:space="preserve"> PAGEREF _Toc144802728 \h </w:instrText>
        </w:r>
        <w:r w:rsidR="0041384E">
          <w:rPr>
            <w:noProof/>
            <w:webHidden/>
          </w:rPr>
        </w:r>
        <w:r w:rsidR="0041384E">
          <w:rPr>
            <w:noProof/>
            <w:webHidden/>
          </w:rPr>
          <w:fldChar w:fldCharType="separate"/>
        </w:r>
        <w:r w:rsidR="002728D3">
          <w:rPr>
            <w:noProof/>
            <w:webHidden/>
          </w:rPr>
          <w:t>11</w:t>
        </w:r>
        <w:r w:rsidR="0041384E">
          <w:rPr>
            <w:noProof/>
            <w:webHidden/>
          </w:rPr>
          <w:fldChar w:fldCharType="end"/>
        </w:r>
      </w:hyperlink>
    </w:p>
    <w:p w14:paraId="15503134" w14:textId="13C1D304" w:rsidR="0041384E" w:rsidRDefault="00000000">
      <w:pPr>
        <w:pStyle w:val="Verzeichnis2"/>
        <w:rPr>
          <w:rFonts w:eastAsiaTheme="minorEastAsia"/>
          <w:noProof/>
          <w:kern w:val="2"/>
          <w:lang w:eastAsia="de-CH"/>
          <w14:ligatures w14:val="standardContextual"/>
        </w:rPr>
      </w:pPr>
      <w:hyperlink w:anchor="_Toc144802729" w:history="1">
        <w:r w:rsidR="0041384E" w:rsidRPr="00FC40DC">
          <w:rPr>
            <w:rStyle w:val="Hyperlink"/>
            <w:noProof/>
          </w:rPr>
          <w:t>2.5</w:t>
        </w:r>
        <w:r w:rsidR="0041384E">
          <w:rPr>
            <w:rFonts w:eastAsiaTheme="minorEastAsia"/>
            <w:noProof/>
            <w:kern w:val="2"/>
            <w:lang w:eastAsia="de-CH"/>
            <w14:ligatures w14:val="standardContextual"/>
          </w:rPr>
          <w:tab/>
        </w:r>
        <w:r w:rsidR="0041384E" w:rsidRPr="00FC40DC">
          <w:rPr>
            <w:rStyle w:val="Hyperlink"/>
            <w:noProof/>
          </w:rPr>
          <w:t>25-Jährige</w:t>
        </w:r>
        <w:r w:rsidR="0041384E">
          <w:rPr>
            <w:noProof/>
            <w:webHidden/>
          </w:rPr>
          <w:tab/>
        </w:r>
        <w:r w:rsidR="0041384E">
          <w:rPr>
            <w:noProof/>
            <w:webHidden/>
          </w:rPr>
          <w:fldChar w:fldCharType="begin"/>
        </w:r>
        <w:r w:rsidR="0041384E">
          <w:rPr>
            <w:noProof/>
            <w:webHidden/>
          </w:rPr>
          <w:instrText xml:space="preserve"> PAGEREF _Toc144802729 \h </w:instrText>
        </w:r>
        <w:r w:rsidR="0041384E">
          <w:rPr>
            <w:noProof/>
            <w:webHidden/>
          </w:rPr>
        </w:r>
        <w:r w:rsidR="0041384E">
          <w:rPr>
            <w:noProof/>
            <w:webHidden/>
          </w:rPr>
          <w:fldChar w:fldCharType="separate"/>
        </w:r>
        <w:r w:rsidR="002728D3">
          <w:rPr>
            <w:noProof/>
            <w:webHidden/>
          </w:rPr>
          <w:t>11</w:t>
        </w:r>
        <w:r w:rsidR="0041384E">
          <w:rPr>
            <w:noProof/>
            <w:webHidden/>
          </w:rPr>
          <w:fldChar w:fldCharType="end"/>
        </w:r>
      </w:hyperlink>
    </w:p>
    <w:p w14:paraId="407C5A0D" w14:textId="70BBA935" w:rsidR="0041384E" w:rsidRDefault="00000000">
      <w:pPr>
        <w:pStyle w:val="Verzeichnis2"/>
        <w:rPr>
          <w:rFonts w:eastAsiaTheme="minorEastAsia"/>
          <w:noProof/>
          <w:kern w:val="2"/>
          <w:lang w:eastAsia="de-CH"/>
          <w14:ligatures w14:val="standardContextual"/>
        </w:rPr>
      </w:pPr>
      <w:hyperlink w:anchor="_Toc144802730" w:history="1">
        <w:r w:rsidR="0041384E" w:rsidRPr="00FC40DC">
          <w:rPr>
            <w:rStyle w:val="Hyperlink"/>
            <w:noProof/>
          </w:rPr>
          <w:t>2.6</w:t>
        </w:r>
        <w:r w:rsidR="0041384E">
          <w:rPr>
            <w:rFonts w:eastAsiaTheme="minorEastAsia"/>
            <w:noProof/>
            <w:kern w:val="2"/>
            <w:lang w:eastAsia="de-CH"/>
            <w14:ligatures w14:val="standardContextual"/>
          </w:rPr>
          <w:tab/>
        </w:r>
        <w:r w:rsidR="0041384E" w:rsidRPr="00FC40DC">
          <w:rPr>
            <w:rStyle w:val="Hyperlink"/>
            <w:noProof/>
          </w:rPr>
          <w:t>Seniorinnen und Senioren</w:t>
        </w:r>
        <w:r w:rsidR="0041384E">
          <w:rPr>
            <w:noProof/>
            <w:webHidden/>
          </w:rPr>
          <w:tab/>
        </w:r>
        <w:r w:rsidR="0041384E">
          <w:rPr>
            <w:noProof/>
            <w:webHidden/>
          </w:rPr>
          <w:fldChar w:fldCharType="begin"/>
        </w:r>
        <w:r w:rsidR="0041384E">
          <w:rPr>
            <w:noProof/>
            <w:webHidden/>
          </w:rPr>
          <w:instrText xml:space="preserve"> PAGEREF _Toc144802730 \h </w:instrText>
        </w:r>
        <w:r w:rsidR="0041384E">
          <w:rPr>
            <w:noProof/>
            <w:webHidden/>
          </w:rPr>
        </w:r>
        <w:r w:rsidR="0041384E">
          <w:rPr>
            <w:noProof/>
            <w:webHidden/>
          </w:rPr>
          <w:fldChar w:fldCharType="separate"/>
        </w:r>
        <w:r w:rsidR="002728D3">
          <w:rPr>
            <w:noProof/>
            <w:webHidden/>
          </w:rPr>
          <w:t>11</w:t>
        </w:r>
        <w:r w:rsidR="0041384E">
          <w:rPr>
            <w:noProof/>
            <w:webHidden/>
          </w:rPr>
          <w:fldChar w:fldCharType="end"/>
        </w:r>
      </w:hyperlink>
    </w:p>
    <w:p w14:paraId="7D978D78" w14:textId="33D335DF" w:rsidR="0041384E" w:rsidRDefault="00000000">
      <w:pPr>
        <w:pStyle w:val="Verzeichnis2"/>
        <w:rPr>
          <w:rFonts w:eastAsiaTheme="minorEastAsia"/>
          <w:noProof/>
          <w:kern w:val="2"/>
          <w:lang w:eastAsia="de-CH"/>
          <w14:ligatures w14:val="standardContextual"/>
        </w:rPr>
      </w:pPr>
      <w:hyperlink w:anchor="_Toc144802731" w:history="1">
        <w:r w:rsidR="0041384E" w:rsidRPr="00FC40DC">
          <w:rPr>
            <w:rStyle w:val="Hyperlink"/>
            <w:noProof/>
          </w:rPr>
          <w:t>2.7</w:t>
        </w:r>
        <w:r w:rsidR="0041384E">
          <w:rPr>
            <w:rFonts w:eastAsiaTheme="minorEastAsia"/>
            <w:noProof/>
            <w:kern w:val="2"/>
            <w:lang w:eastAsia="de-CH"/>
            <w14:ligatures w14:val="standardContextual"/>
          </w:rPr>
          <w:tab/>
        </w:r>
        <w:r w:rsidR="0041384E" w:rsidRPr="00FC40DC">
          <w:rPr>
            <w:rStyle w:val="Hyperlink"/>
            <w:noProof/>
          </w:rPr>
          <w:t>Kundengruppen</w:t>
        </w:r>
        <w:r w:rsidR="0041384E">
          <w:rPr>
            <w:noProof/>
            <w:webHidden/>
          </w:rPr>
          <w:tab/>
        </w:r>
        <w:r w:rsidR="0041384E">
          <w:rPr>
            <w:noProof/>
            <w:webHidden/>
          </w:rPr>
          <w:fldChar w:fldCharType="begin"/>
        </w:r>
        <w:r w:rsidR="0041384E">
          <w:rPr>
            <w:noProof/>
            <w:webHidden/>
          </w:rPr>
          <w:instrText xml:space="preserve"> PAGEREF _Toc144802731 \h </w:instrText>
        </w:r>
        <w:r w:rsidR="0041384E">
          <w:rPr>
            <w:noProof/>
            <w:webHidden/>
          </w:rPr>
        </w:r>
        <w:r w:rsidR="0041384E">
          <w:rPr>
            <w:noProof/>
            <w:webHidden/>
          </w:rPr>
          <w:fldChar w:fldCharType="separate"/>
        </w:r>
        <w:r w:rsidR="002728D3">
          <w:rPr>
            <w:noProof/>
            <w:webHidden/>
          </w:rPr>
          <w:t>12</w:t>
        </w:r>
        <w:r w:rsidR="0041384E">
          <w:rPr>
            <w:noProof/>
            <w:webHidden/>
          </w:rPr>
          <w:fldChar w:fldCharType="end"/>
        </w:r>
      </w:hyperlink>
    </w:p>
    <w:p w14:paraId="3A1B3240" w14:textId="7F131B84" w:rsidR="0041384E" w:rsidRDefault="00000000">
      <w:pPr>
        <w:pStyle w:val="Verzeichnis1"/>
        <w:rPr>
          <w:rFonts w:eastAsiaTheme="minorEastAsia"/>
          <w:b w:val="0"/>
          <w:noProof/>
          <w:kern w:val="2"/>
          <w:lang w:eastAsia="de-CH"/>
          <w14:ligatures w14:val="standardContextual"/>
        </w:rPr>
      </w:pPr>
      <w:hyperlink w:anchor="_Toc144802732" w:history="1">
        <w:r w:rsidR="0041384E" w:rsidRPr="00FC40DC">
          <w:rPr>
            <w:rStyle w:val="Hyperlink"/>
            <w:noProof/>
          </w:rPr>
          <w:t>3</w:t>
        </w:r>
        <w:r w:rsidR="0041384E">
          <w:rPr>
            <w:rFonts w:eastAsiaTheme="minorEastAsia"/>
            <w:b w:val="0"/>
            <w:noProof/>
            <w:kern w:val="2"/>
            <w:lang w:eastAsia="de-CH"/>
            <w14:ligatures w14:val="standardContextual"/>
          </w:rPr>
          <w:tab/>
        </w:r>
        <w:r w:rsidR="0041384E" w:rsidRPr="00FC40DC">
          <w:rPr>
            <w:rStyle w:val="Hyperlink"/>
            <w:noProof/>
          </w:rPr>
          <w:t>E-Tickets</w:t>
        </w:r>
        <w:r w:rsidR="0041384E">
          <w:rPr>
            <w:noProof/>
            <w:webHidden/>
          </w:rPr>
          <w:tab/>
        </w:r>
        <w:r w:rsidR="0041384E">
          <w:rPr>
            <w:noProof/>
            <w:webHidden/>
          </w:rPr>
          <w:fldChar w:fldCharType="begin"/>
        </w:r>
        <w:r w:rsidR="0041384E">
          <w:rPr>
            <w:noProof/>
            <w:webHidden/>
          </w:rPr>
          <w:instrText xml:space="preserve"> PAGEREF _Toc144802732 \h </w:instrText>
        </w:r>
        <w:r w:rsidR="0041384E">
          <w:rPr>
            <w:noProof/>
            <w:webHidden/>
          </w:rPr>
        </w:r>
        <w:r w:rsidR="0041384E">
          <w:rPr>
            <w:noProof/>
            <w:webHidden/>
          </w:rPr>
          <w:fldChar w:fldCharType="separate"/>
        </w:r>
        <w:r w:rsidR="002728D3">
          <w:rPr>
            <w:noProof/>
            <w:webHidden/>
          </w:rPr>
          <w:t>13</w:t>
        </w:r>
        <w:r w:rsidR="0041384E">
          <w:rPr>
            <w:noProof/>
            <w:webHidden/>
          </w:rPr>
          <w:fldChar w:fldCharType="end"/>
        </w:r>
      </w:hyperlink>
    </w:p>
    <w:p w14:paraId="40638C41" w14:textId="59139148" w:rsidR="0041384E" w:rsidRDefault="00000000">
      <w:pPr>
        <w:pStyle w:val="Verzeichnis2"/>
        <w:rPr>
          <w:rFonts w:eastAsiaTheme="minorEastAsia"/>
          <w:noProof/>
          <w:kern w:val="2"/>
          <w:lang w:eastAsia="de-CH"/>
          <w14:ligatures w14:val="standardContextual"/>
        </w:rPr>
      </w:pPr>
      <w:hyperlink w:anchor="_Toc144802733" w:history="1">
        <w:r w:rsidR="0041384E" w:rsidRPr="00FC40DC">
          <w:rPr>
            <w:rStyle w:val="Hyperlink"/>
            <w:noProof/>
          </w:rPr>
          <w:t>3.1</w:t>
        </w:r>
        <w:r w:rsidR="0041384E">
          <w:rPr>
            <w:rFonts w:eastAsiaTheme="minorEastAsia"/>
            <w:noProof/>
            <w:kern w:val="2"/>
            <w:lang w:eastAsia="de-CH"/>
            <w14:ligatures w14:val="standardContextual"/>
          </w:rPr>
          <w:tab/>
        </w:r>
        <w:r w:rsidR="0041384E" w:rsidRPr="00FC40DC">
          <w:rPr>
            <w:rStyle w:val="Hyperlink"/>
            <w:noProof/>
          </w:rPr>
          <w:t>Allgemeine Bestimmungen</w:t>
        </w:r>
        <w:r w:rsidR="0041384E">
          <w:rPr>
            <w:noProof/>
            <w:webHidden/>
          </w:rPr>
          <w:tab/>
        </w:r>
        <w:r w:rsidR="0041384E">
          <w:rPr>
            <w:noProof/>
            <w:webHidden/>
          </w:rPr>
          <w:fldChar w:fldCharType="begin"/>
        </w:r>
        <w:r w:rsidR="0041384E">
          <w:rPr>
            <w:noProof/>
            <w:webHidden/>
          </w:rPr>
          <w:instrText xml:space="preserve"> PAGEREF _Toc144802733 \h </w:instrText>
        </w:r>
        <w:r w:rsidR="0041384E">
          <w:rPr>
            <w:noProof/>
            <w:webHidden/>
          </w:rPr>
        </w:r>
        <w:r w:rsidR="0041384E">
          <w:rPr>
            <w:noProof/>
            <w:webHidden/>
          </w:rPr>
          <w:fldChar w:fldCharType="separate"/>
        </w:r>
        <w:r w:rsidR="002728D3">
          <w:rPr>
            <w:noProof/>
            <w:webHidden/>
          </w:rPr>
          <w:t>13</w:t>
        </w:r>
        <w:r w:rsidR="0041384E">
          <w:rPr>
            <w:noProof/>
            <w:webHidden/>
          </w:rPr>
          <w:fldChar w:fldCharType="end"/>
        </w:r>
      </w:hyperlink>
    </w:p>
    <w:p w14:paraId="46086CA2" w14:textId="069BB5DB" w:rsidR="0041384E" w:rsidRDefault="00000000">
      <w:pPr>
        <w:pStyle w:val="Verzeichnis2"/>
        <w:rPr>
          <w:rFonts w:eastAsiaTheme="minorEastAsia"/>
          <w:noProof/>
          <w:kern w:val="2"/>
          <w:lang w:eastAsia="de-CH"/>
          <w14:ligatures w14:val="standardContextual"/>
        </w:rPr>
      </w:pPr>
      <w:hyperlink w:anchor="_Toc144802734" w:history="1">
        <w:r w:rsidR="0041384E" w:rsidRPr="00FC40DC">
          <w:rPr>
            <w:rStyle w:val="Hyperlink"/>
            <w:noProof/>
          </w:rPr>
          <w:t>3.2</w:t>
        </w:r>
        <w:r w:rsidR="0041384E">
          <w:rPr>
            <w:rFonts w:eastAsiaTheme="minorEastAsia"/>
            <w:noProof/>
            <w:kern w:val="2"/>
            <w:lang w:eastAsia="de-CH"/>
            <w14:ligatures w14:val="standardContextual"/>
          </w:rPr>
          <w:tab/>
        </w:r>
        <w:r w:rsidR="0041384E" w:rsidRPr="00FC40DC">
          <w:rPr>
            <w:rStyle w:val="Hyperlink"/>
            <w:noProof/>
          </w:rPr>
          <w:t>Print@Home-Ticket</w:t>
        </w:r>
        <w:r w:rsidR="0041384E">
          <w:rPr>
            <w:noProof/>
            <w:webHidden/>
          </w:rPr>
          <w:tab/>
        </w:r>
        <w:r w:rsidR="0041384E">
          <w:rPr>
            <w:noProof/>
            <w:webHidden/>
          </w:rPr>
          <w:fldChar w:fldCharType="begin"/>
        </w:r>
        <w:r w:rsidR="0041384E">
          <w:rPr>
            <w:noProof/>
            <w:webHidden/>
          </w:rPr>
          <w:instrText xml:space="preserve"> PAGEREF _Toc144802734 \h </w:instrText>
        </w:r>
        <w:r w:rsidR="0041384E">
          <w:rPr>
            <w:noProof/>
            <w:webHidden/>
          </w:rPr>
        </w:r>
        <w:r w:rsidR="0041384E">
          <w:rPr>
            <w:noProof/>
            <w:webHidden/>
          </w:rPr>
          <w:fldChar w:fldCharType="separate"/>
        </w:r>
        <w:r w:rsidR="002728D3">
          <w:rPr>
            <w:noProof/>
            <w:webHidden/>
          </w:rPr>
          <w:t>14</w:t>
        </w:r>
        <w:r w:rsidR="0041384E">
          <w:rPr>
            <w:noProof/>
            <w:webHidden/>
          </w:rPr>
          <w:fldChar w:fldCharType="end"/>
        </w:r>
      </w:hyperlink>
    </w:p>
    <w:p w14:paraId="4C3C6695" w14:textId="6BE9FC6E" w:rsidR="0041384E" w:rsidRDefault="00000000">
      <w:pPr>
        <w:pStyle w:val="Verzeichnis2"/>
        <w:rPr>
          <w:rFonts w:eastAsiaTheme="minorEastAsia"/>
          <w:noProof/>
          <w:kern w:val="2"/>
          <w:lang w:eastAsia="de-CH"/>
          <w14:ligatures w14:val="standardContextual"/>
        </w:rPr>
      </w:pPr>
      <w:hyperlink w:anchor="_Toc144802735" w:history="1">
        <w:r w:rsidR="0041384E" w:rsidRPr="00FC40DC">
          <w:rPr>
            <w:rStyle w:val="Hyperlink"/>
            <w:noProof/>
          </w:rPr>
          <w:t>3.3</w:t>
        </w:r>
        <w:r w:rsidR="0041384E">
          <w:rPr>
            <w:rFonts w:eastAsiaTheme="minorEastAsia"/>
            <w:noProof/>
            <w:kern w:val="2"/>
            <w:lang w:eastAsia="de-CH"/>
            <w14:ligatures w14:val="standardContextual"/>
          </w:rPr>
          <w:tab/>
        </w:r>
        <w:r w:rsidR="0041384E" w:rsidRPr="00FC40DC">
          <w:rPr>
            <w:rStyle w:val="Hyperlink"/>
            <w:noProof/>
          </w:rPr>
          <w:t>MobileTicketing-Apps</w:t>
        </w:r>
        <w:r w:rsidR="0041384E">
          <w:rPr>
            <w:noProof/>
            <w:webHidden/>
          </w:rPr>
          <w:tab/>
        </w:r>
        <w:r w:rsidR="0041384E">
          <w:rPr>
            <w:noProof/>
            <w:webHidden/>
          </w:rPr>
          <w:fldChar w:fldCharType="begin"/>
        </w:r>
        <w:r w:rsidR="0041384E">
          <w:rPr>
            <w:noProof/>
            <w:webHidden/>
          </w:rPr>
          <w:instrText xml:space="preserve"> PAGEREF _Toc144802735 \h </w:instrText>
        </w:r>
        <w:r w:rsidR="0041384E">
          <w:rPr>
            <w:noProof/>
            <w:webHidden/>
          </w:rPr>
        </w:r>
        <w:r w:rsidR="0041384E">
          <w:rPr>
            <w:noProof/>
            <w:webHidden/>
          </w:rPr>
          <w:fldChar w:fldCharType="separate"/>
        </w:r>
        <w:r w:rsidR="002728D3">
          <w:rPr>
            <w:noProof/>
            <w:webHidden/>
          </w:rPr>
          <w:t>14</w:t>
        </w:r>
        <w:r w:rsidR="0041384E">
          <w:rPr>
            <w:noProof/>
            <w:webHidden/>
          </w:rPr>
          <w:fldChar w:fldCharType="end"/>
        </w:r>
      </w:hyperlink>
    </w:p>
    <w:p w14:paraId="443832E7" w14:textId="52502C73" w:rsidR="0041384E" w:rsidRDefault="00000000">
      <w:pPr>
        <w:pStyle w:val="Verzeichnis2"/>
        <w:rPr>
          <w:rFonts w:eastAsiaTheme="minorEastAsia"/>
          <w:noProof/>
          <w:kern w:val="2"/>
          <w:lang w:eastAsia="de-CH"/>
          <w14:ligatures w14:val="standardContextual"/>
        </w:rPr>
      </w:pPr>
      <w:hyperlink w:anchor="_Toc144802736" w:history="1">
        <w:r w:rsidR="0041384E" w:rsidRPr="00FC40DC">
          <w:rPr>
            <w:rStyle w:val="Hyperlink"/>
            <w:noProof/>
          </w:rPr>
          <w:t>3.4</w:t>
        </w:r>
        <w:r w:rsidR="0041384E">
          <w:rPr>
            <w:rFonts w:eastAsiaTheme="minorEastAsia"/>
            <w:noProof/>
            <w:kern w:val="2"/>
            <w:lang w:eastAsia="de-CH"/>
            <w14:ligatures w14:val="standardContextual"/>
          </w:rPr>
          <w:tab/>
        </w:r>
        <w:r w:rsidR="0041384E" w:rsidRPr="00FC40DC">
          <w:rPr>
            <w:rStyle w:val="Hyperlink"/>
            <w:noProof/>
          </w:rPr>
          <w:t>SMS-Ticket</w:t>
        </w:r>
        <w:r w:rsidR="0041384E">
          <w:rPr>
            <w:noProof/>
            <w:webHidden/>
          </w:rPr>
          <w:tab/>
        </w:r>
        <w:r w:rsidR="0041384E">
          <w:rPr>
            <w:noProof/>
            <w:webHidden/>
          </w:rPr>
          <w:fldChar w:fldCharType="begin"/>
        </w:r>
        <w:r w:rsidR="0041384E">
          <w:rPr>
            <w:noProof/>
            <w:webHidden/>
          </w:rPr>
          <w:instrText xml:space="preserve"> PAGEREF _Toc144802736 \h </w:instrText>
        </w:r>
        <w:r w:rsidR="0041384E">
          <w:rPr>
            <w:noProof/>
            <w:webHidden/>
          </w:rPr>
        </w:r>
        <w:r w:rsidR="0041384E">
          <w:rPr>
            <w:noProof/>
            <w:webHidden/>
          </w:rPr>
          <w:fldChar w:fldCharType="separate"/>
        </w:r>
        <w:r w:rsidR="002728D3">
          <w:rPr>
            <w:noProof/>
            <w:webHidden/>
          </w:rPr>
          <w:t>14</w:t>
        </w:r>
        <w:r w:rsidR="0041384E">
          <w:rPr>
            <w:noProof/>
            <w:webHidden/>
          </w:rPr>
          <w:fldChar w:fldCharType="end"/>
        </w:r>
      </w:hyperlink>
    </w:p>
    <w:p w14:paraId="3B059A6A" w14:textId="14592CA6" w:rsidR="0041384E" w:rsidRDefault="00000000">
      <w:pPr>
        <w:pStyle w:val="Verzeichnis2"/>
        <w:rPr>
          <w:rFonts w:eastAsiaTheme="minorEastAsia"/>
          <w:noProof/>
          <w:kern w:val="2"/>
          <w:lang w:eastAsia="de-CH"/>
          <w14:ligatures w14:val="standardContextual"/>
        </w:rPr>
      </w:pPr>
      <w:hyperlink w:anchor="_Toc144802737" w:history="1">
        <w:r w:rsidR="0041384E" w:rsidRPr="00FC40DC">
          <w:rPr>
            <w:rStyle w:val="Hyperlink"/>
            <w:noProof/>
          </w:rPr>
          <w:t>3.5</w:t>
        </w:r>
        <w:r w:rsidR="0041384E">
          <w:rPr>
            <w:rFonts w:eastAsiaTheme="minorEastAsia"/>
            <w:noProof/>
            <w:kern w:val="2"/>
            <w:lang w:eastAsia="de-CH"/>
            <w14:ligatures w14:val="standardContextual"/>
          </w:rPr>
          <w:tab/>
        </w:r>
        <w:r w:rsidR="0041384E" w:rsidRPr="00FC40DC">
          <w:rPr>
            <w:rStyle w:val="Hyperlink"/>
            <w:noProof/>
          </w:rPr>
          <w:t>Einzelbillett auf SwissPass referenziert</w:t>
        </w:r>
        <w:r w:rsidR="0041384E">
          <w:rPr>
            <w:noProof/>
            <w:webHidden/>
          </w:rPr>
          <w:tab/>
        </w:r>
        <w:r w:rsidR="0041384E">
          <w:rPr>
            <w:noProof/>
            <w:webHidden/>
          </w:rPr>
          <w:fldChar w:fldCharType="begin"/>
        </w:r>
        <w:r w:rsidR="0041384E">
          <w:rPr>
            <w:noProof/>
            <w:webHidden/>
          </w:rPr>
          <w:instrText xml:space="preserve"> PAGEREF _Toc144802737 \h </w:instrText>
        </w:r>
        <w:r w:rsidR="0041384E">
          <w:rPr>
            <w:noProof/>
            <w:webHidden/>
          </w:rPr>
        </w:r>
        <w:r w:rsidR="0041384E">
          <w:rPr>
            <w:noProof/>
            <w:webHidden/>
          </w:rPr>
          <w:fldChar w:fldCharType="separate"/>
        </w:r>
        <w:r w:rsidR="002728D3">
          <w:rPr>
            <w:noProof/>
            <w:webHidden/>
          </w:rPr>
          <w:t>14</w:t>
        </w:r>
        <w:r w:rsidR="0041384E">
          <w:rPr>
            <w:noProof/>
            <w:webHidden/>
          </w:rPr>
          <w:fldChar w:fldCharType="end"/>
        </w:r>
      </w:hyperlink>
    </w:p>
    <w:p w14:paraId="6101ADD2" w14:textId="2E7924F6" w:rsidR="0041384E" w:rsidRDefault="00000000">
      <w:pPr>
        <w:pStyle w:val="Verzeichnis2"/>
        <w:rPr>
          <w:rFonts w:eastAsiaTheme="minorEastAsia"/>
          <w:noProof/>
          <w:kern w:val="2"/>
          <w:lang w:eastAsia="de-CH"/>
          <w14:ligatures w14:val="standardContextual"/>
        </w:rPr>
      </w:pPr>
      <w:hyperlink w:anchor="_Toc144802738" w:history="1">
        <w:r w:rsidR="0041384E" w:rsidRPr="00FC40DC">
          <w:rPr>
            <w:rStyle w:val="Hyperlink"/>
            <w:noProof/>
          </w:rPr>
          <w:t>3.6</w:t>
        </w:r>
        <w:r w:rsidR="0041384E">
          <w:rPr>
            <w:rFonts w:eastAsiaTheme="minorEastAsia"/>
            <w:noProof/>
            <w:kern w:val="2"/>
            <w:lang w:eastAsia="de-CH"/>
            <w14:ligatures w14:val="standardContextual"/>
          </w:rPr>
          <w:tab/>
        </w:r>
        <w:r w:rsidR="0041384E" w:rsidRPr="00FC40DC">
          <w:rPr>
            <w:rStyle w:val="Hyperlink"/>
            <w:noProof/>
          </w:rPr>
          <w:t>Fahrtberechtigung mit nachträglicher Preisverrechnung/Automatisches Ticketing</w:t>
        </w:r>
        <w:r w:rsidR="0041384E">
          <w:rPr>
            <w:noProof/>
            <w:webHidden/>
          </w:rPr>
          <w:tab/>
        </w:r>
        <w:r w:rsidR="0041384E">
          <w:rPr>
            <w:noProof/>
            <w:webHidden/>
          </w:rPr>
          <w:fldChar w:fldCharType="begin"/>
        </w:r>
        <w:r w:rsidR="0041384E">
          <w:rPr>
            <w:noProof/>
            <w:webHidden/>
          </w:rPr>
          <w:instrText xml:space="preserve"> PAGEREF _Toc144802738 \h </w:instrText>
        </w:r>
        <w:r w:rsidR="0041384E">
          <w:rPr>
            <w:noProof/>
            <w:webHidden/>
          </w:rPr>
        </w:r>
        <w:r w:rsidR="0041384E">
          <w:rPr>
            <w:noProof/>
            <w:webHidden/>
          </w:rPr>
          <w:fldChar w:fldCharType="separate"/>
        </w:r>
        <w:r w:rsidR="002728D3">
          <w:rPr>
            <w:noProof/>
            <w:webHidden/>
          </w:rPr>
          <w:t>15</w:t>
        </w:r>
        <w:r w:rsidR="0041384E">
          <w:rPr>
            <w:noProof/>
            <w:webHidden/>
          </w:rPr>
          <w:fldChar w:fldCharType="end"/>
        </w:r>
      </w:hyperlink>
    </w:p>
    <w:p w14:paraId="18763EE9" w14:textId="221FCE8C" w:rsidR="0041384E" w:rsidRDefault="00000000">
      <w:pPr>
        <w:pStyle w:val="Verzeichnis1"/>
        <w:rPr>
          <w:rFonts w:eastAsiaTheme="minorEastAsia"/>
          <w:b w:val="0"/>
          <w:noProof/>
          <w:kern w:val="2"/>
          <w:lang w:eastAsia="de-CH"/>
          <w14:ligatures w14:val="standardContextual"/>
        </w:rPr>
      </w:pPr>
      <w:hyperlink w:anchor="_Toc144802739" w:history="1">
        <w:r w:rsidR="0041384E" w:rsidRPr="00FC40DC">
          <w:rPr>
            <w:rStyle w:val="Hyperlink"/>
            <w:noProof/>
          </w:rPr>
          <w:t>4</w:t>
        </w:r>
        <w:r w:rsidR="0041384E">
          <w:rPr>
            <w:rFonts w:eastAsiaTheme="minorEastAsia"/>
            <w:b w:val="0"/>
            <w:noProof/>
            <w:kern w:val="2"/>
            <w:lang w:eastAsia="de-CH"/>
            <w14:ligatures w14:val="standardContextual"/>
          </w:rPr>
          <w:tab/>
        </w:r>
        <w:r w:rsidR="0041384E" w:rsidRPr="00FC40DC">
          <w:rPr>
            <w:rStyle w:val="Hyperlink"/>
            <w:noProof/>
          </w:rPr>
          <w:t>SwissPass</w:t>
        </w:r>
        <w:r w:rsidR="0041384E">
          <w:rPr>
            <w:noProof/>
            <w:webHidden/>
          </w:rPr>
          <w:tab/>
        </w:r>
        <w:r w:rsidR="0041384E">
          <w:rPr>
            <w:noProof/>
            <w:webHidden/>
          </w:rPr>
          <w:fldChar w:fldCharType="begin"/>
        </w:r>
        <w:r w:rsidR="0041384E">
          <w:rPr>
            <w:noProof/>
            <w:webHidden/>
          </w:rPr>
          <w:instrText xml:space="preserve"> PAGEREF _Toc144802739 \h </w:instrText>
        </w:r>
        <w:r w:rsidR="0041384E">
          <w:rPr>
            <w:noProof/>
            <w:webHidden/>
          </w:rPr>
        </w:r>
        <w:r w:rsidR="0041384E">
          <w:rPr>
            <w:noProof/>
            <w:webHidden/>
          </w:rPr>
          <w:fldChar w:fldCharType="separate"/>
        </w:r>
        <w:r w:rsidR="002728D3">
          <w:rPr>
            <w:noProof/>
            <w:webHidden/>
          </w:rPr>
          <w:t>16</w:t>
        </w:r>
        <w:r w:rsidR="0041384E">
          <w:rPr>
            <w:noProof/>
            <w:webHidden/>
          </w:rPr>
          <w:fldChar w:fldCharType="end"/>
        </w:r>
      </w:hyperlink>
    </w:p>
    <w:p w14:paraId="0B584086" w14:textId="6E83658D" w:rsidR="0041384E" w:rsidRDefault="00000000">
      <w:pPr>
        <w:pStyle w:val="Verzeichnis2"/>
        <w:rPr>
          <w:rFonts w:eastAsiaTheme="minorEastAsia"/>
          <w:noProof/>
          <w:kern w:val="2"/>
          <w:lang w:eastAsia="de-CH"/>
          <w14:ligatures w14:val="standardContextual"/>
        </w:rPr>
      </w:pPr>
      <w:hyperlink w:anchor="_Toc144802740" w:history="1">
        <w:r w:rsidR="0041384E" w:rsidRPr="00FC40DC">
          <w:rPr>
            <w:rStyle w:val="Hyperlink"/>
            <w:noProof/>
          </w:rPr>
          <w:t>4.1</w:t>
        </w:r>
        <w:r w:rsidR="0041384E">
          <w:rPr>
            <w:rFonts w:eastAsiaTheme="minorEastAsia"/>
            <w:noProof/>
            <w:kern w:val="2"/>
            <w:lang w:eastAsia="de-CH"/>
            <w14:ligatures w14:val="standardContextual"/>
          </w:rPr>
          <w:tab/>
        </w:r>
        <w:r w:rsidR="0041384E" w:rsidRPr="00FC40DC">
          <w:rPr>
            <w:rStyle w:val="Hyperlink"/>
            <w:noProof/>
          </w:rPr>
          <w:t>Verkauf/Inkasso/Ausgabe</w:t>
        </w:r>
        <w:r w:rsidR="0041384E">
          <w:rPr>
            <w:noProof/>
            <w:webHidden/>
          </w:rPr>
          <w:tab/>
        </w:r>
        <w:r w:rsidR="0041384E">
          <w:rPr>
            <w:noProof/>
            <w:webHidden/>
          </w:rPr>
          <w:fldChar w:fldCharType="begin"/>
        </w:r>
        <w:r w:rsidR="0041384E">
          <w:rPr>
            <w:noProof/>
            <w:webHidden/>
          </w:rPr>
          <w:instrText xml:space="preserve"> PAGEREF _Toc144802740 \h </w:instrText>
        </w:r>
        <w:r w:rsidR="0041384E">
          <w:rPr>
            <w:noProof/>
            <w:webHidden/>
          </w:rPr>
        </w:r>
        <w:r w:rsidR="0041384E">
          <w:rPr>
            <w:noProof/>
            <w:webHidden/>
          </w:rPr>
          <w:fldChar w:fldCharType="separate"/>
        </w:r>
        <w:r w:rsidR="002728D3">
          <w:rPr>
            <w:noProof/>
            <w:webHidden/>
          </w:rPr>
          <w:t>16</w:t>
        </w:r>
        <w:r w:rsidR="0041384E">
          <w:rPr>
            <w:noProof/>
            <w:webHidden/>
          </w:rPr>
          <w:fldChar w:fldCharType="end"/>
        </w:r>
      </w:hyperlink>
    </w:p>
    <w:p w14:paraId="53AFF9EB" w14:textId="248426A1" w:rsidR="0041384E" w:rsidRDefault="00000000">
      <w:pPr>
        <w:pStyle w:val="Verzeichnis2"/>
        <w:rPr>
          <w:rFonts w:eastAsiaTheme="minorEastAsia"/>
          <w:noProof/>
          <w:kern w:val="2"/>
          <w:lang w:eastAsia="de-CH"/>
          <w14:ligatures w14:val="standardContextual"/>
        </w:rPr>
      </w:pPr>
      <w:hyperlink w:anchor="_Toc144802741" w:history="1">
        <w:r w:rsidR="0041384E" w:rsidRPr="00FC40DC">
          <w:rPr>
            <w:rStyle w:val="Hyperlink"/>
            <w:noProof/>
          </w:rPr>
          <w:t>4.2</w:t>
        </w:r>
        <w:r w:rsidR="0041384E">
          <w:rPr>
            <w:rFonts w:eastAsiaTheme="minorEastAsia"/>
            <w:noProof/>
            <w:kern w:val="2"/>
            <w:lang w:eastAsia="de-CH"/>
            <w14:ligatures w14:val="standardContextual"/>
          </w:rPr>
          <w:tab/>
        </w:r>
        <w:r w:rsidR="0041384E" w:rsidRPr="00FC40DC">
          <w:rPr>
            <w:rStyle w:val="Hyperlink"/>
            <w:noProof/>
          </w:rPr>
          <w:t>Kartenlayout</w:t>
        </w:r>
        <w:r w:rsidR="0041384E">
          <w:rPr>
            <w:noProof/>
            <w:webHidden/>
          </w:rPr>
          <w:tab/>
        </w:r>
        <w:r w:rsidR="0041384E">
          <w:rPr>
            <w:noProof/>
            <w:webHidden/>
          </w:rPr>
          <w:fldChar w:fldCharType="begin"/>
        </w:r>
        <w:r w:rsidR="0041384E">
          <w:rPr>
            <w:noProof/>
            <w:webHidden/>
          </w:rPr>
          <w:instrText xml:space="preserve"> PAGEREF _Toc144802741 \h </w:instrText>
        </w:r>
        <w:r w:rsidR="0041384E">
          <w:rPr>
            <w:noProof/>
            <w:webHidden/>
          </w:rPr>
        </w:r>
        <w:r w:rsidR="0041384E">
          <w:rPr>
            <w:noProof/>
            <w:webHidden/>
          </w:rPr>
          <w:fldChar w:fldCharType="separate"/>
        </w:r>
        <w:r w:rsidR="002728D3">
          <w:rPr>
            <w:noProof/>
            <w:webHidden/>
          </w:rPr>
          <w:t>17</w:t>
        </w:r>
        <w:r w:rsidR="0041384E">
          <w:rPr>
            <w:noProof/>
            <w:webHidden/>
          </w:rPr>
          <w:fldChar w:fldCharType="end"/>
        </w:r>
      </w:hyperlink>
    </w:p>
    <w:p w14:paraId="211390C7" w14:textId="0729D615" w:rsidR="0041384E" w:rsidRDefault="00000000">
      <w:pPr>
        <w:pStyle w:val="Verzeichnis2"/>
        <w:rPr>
          <w:rFonts w:eastAsiaTheme="minorEastAsia"/>
          <w:noProof/>
          <w:kern w:val="2"/>
          <w:lang w:eastAsia="de-CH"/>
          <w14:ligatures w14:val="standardContextual"/>
        </w:rPr>
      </w:pPr>
      <w:hyperlink w:anchor="_Toc144802742" w:history="1">
        <w:r w:rsidR="0041384E" w:rsidRPr="00FC40DC">
          <w:rPr>
            <w:rStyle w:val="Hyperlink"/>
            <w:noProof/>
          </w:rPr>
          <w:t>4.3</w:t>
        </w:r>
        <w:r w:rsidR="0041384E">
          <w:rPr>
            <w:rFonts w:eastAsiaTheme="minorEastAsia"/>
            <w:noProof/>
            <w:kern w:val="2"/>
            <w:lang w:eastAsia="de-CH"/>
            <w14:ligatures w14:val="standardContextual"/>
          </w:rPr>
          <w:tab/>
        </w:r>
        <w:r w:rsidR="0041384E" w:rsidRPr="00FC40DC">
          <w:rPr>
            <w:rStyle w:val="Hyperlink"/>
            <w:noProof/>
          </w:rPr>
          <w:t>Verlust/Ersatz</w:t>
        </w:r>
        <w:r w:rsidR="0041384E">
          <w:rPr>
            <w:noProof/>
            <w:webHidden/>
          </w:rPr>
          <w:tab/>
        </w:r>
        <w:r w:rsidR="0041384E">
          <w:rPr>
            <w:noProof/>
            <w:webHidden/>
          </w:rPr>
          <w:fldChar w:fldCharType="begin"/>
        </w:r>
        <w:r w:rsidR="0041384E">
          <w:rPr>
            <w:noProof/>
            <w:webHidden/>
          </w:rPr>
          <w:instrText xml:space="preserve"> PAGEREF _Toc144802742 \h </w:instrText>
        </w:r>
        <w:r w:rsidR="0041384E">
          <w:rPr>
            <w:noProof/>
            <w:webHidden/>
          </w:rPr>
        </w:r>
        <w:r w:rsidR="0041384E">
          <w:rPr>
            <w:noProof/>
            <w:webHidden/>
          </w:rPr>
          <w:fldChar w:fldCharType="separate"/>
        </w:r>
        <w:r w:rsidR="002728D3">
          <w:rPr>
            <w:noProof/>
            <w:webHidden/>
          </w:rPr>
          <w:t>19</w:t>
        </w:r>
        <w:r w:rsidR="0041384E">
          <w:rPr>
            <w:noProof/>
            <w:webHidden/>
          </w:rPr>
          <w:fldChar w:fldCharType="end"/>
        </w:r>
      </w:hyperlink>
    </w:p>
    <w:p w14:paraId="06A5E50F" w14:textId="798BD9B3" w:rsidR="0041384E" w:rsidRDefault="00000000">
      <w:pPr>
        <w:pStyle w:val="Verzeichnis2"/>
        <w:rPr>
          <w:rFonts w:eastAsiaTheme="minorEastAsia"/>
          <w:noProof/>
          <w:kern w:val="2"/>
          <w:lang w:eastAsia="de-CH"/>
          <w14:ligatures w14:val="standardContextual"/>
        </w:rPr>
      </w:pPr>
      <w:hyperlink w:anchor="_Toc144802743" w:history="1">
        <w:r w:rsidR="0041384E" w:rsidRPr="00FC40DC">
          <w:rPr>
            <w:rStyle w:val="Hyperlink"/>
            <w:noProof/>
          </w:rPr>
          <w:t>4.4</w:t>
        </w:r>
        <w:r w:rsidR="0041384E">
          <w:rPr>
            <w:rFonts w:eastAsiaTheme="minorEastAsia"/>
            <w:noProof/>
            <w:kern w:val="2"/>
            <w:lang w:eastAsia="de-CH"/>
            <w14:ligatures w14:val="standardContextual"/>
          </w:rPr>
          <w:tab/>
        </w:r>
        <w:r w:rsidR="0041384E" w:rsidRPr="00FC40DC">
          <w:rPr>
            <w:rStyle w:val="Hyperlink"/>
            <w:noProof/>
          </w:rPr>
          <w:t>Kontrolle SwissPass Karte</w:t>
        </w:r>
        <w:r w:rsidR="0041384E">
          <w:rPr>
            <w:noProof/>
            <w:webHidden/>
          </w:rPr>
          <w:tab/>
        </w:r>
        <w:r w:rsidR="0041384E">
          <w:rPr>
            <w:noProof/>
            <w:webHidden/>
          </w:rPr>
          <w:fldChar w:fldCharType="begin"/>
        </w:r>
        <w:r w:rsidR="0041384E">
          <w:rPr>
            <w:noProof/>
            <w:webHidden/>
          </w:rPr>
          <w:instrText xml:space="preserve"> PAGEREF _Toc144802743 \h </w:instrText>
        </w:r>
        <w:r w:rsidR="0041384E">
          <w:rPr>
            <w:noProof/>
            <w:webHidden/>
          </w:rPr>
        </w:r>
        <w:r w:rsidR="0041384E">
          <w:rPr>
            <w:noProof/>
            <w:webHidden/>
          </w:rPr>
          <w:fldChar w:fldCharType="separate"/>
        </w:r>
        <w:r w:rsidR="002728D3">
          <w:rPr>
            <w:noProof/>
            <w:webHidden/>
          </w:rPr>
          <w:t>19</w:t>
        </w:r>
        <w:r w:rsidR="0041384E">
          <w:rPr>
            <w:noProof/>
            <w:webHidden/>
          </w:rPr>
          <w:fldChar w:fldCharType="end"/>
        </w:r>
      </w:hyperlink>
    </w:p>
    <w:p w14:paraId="25511DDC" w14:textId="738ED775" w:rsidR="0041384E" w:rsidRDefault="00000000">
      <w:pPr>
        <w:pStyle w:val="Verzeichnis2"/>
        <w:rPr>
          <w:rFonts w:eastAsiaTheme="minorEastAsia"/>
          <w:noProof/>
          <w:kern w:val="2"/>
          <w:lang w:eastAsia="de-CH"/>
          <w14:ligatures w14:val="standardContextual"/>
        </w:rPr>
      </w:pPr>
      <w:hyperlink w:anchor="_Toc144802744" w:history="1">
        <w:r w:rsidR="0041384E" w:rsidRPr="00FC40DC">
          <w:rPr>
            <w:rStyle w:val="Hyperlink"/>
            <w:noProof/>
          </w:rPr>
          <w:t>4.5</w:t>
        </w:r>
        <w:r w:rsidR="0041384E">
          <w:rPr>
            <w:rFonts w:eastAsiaTheme="minorEastAsia"/>
            <w:noProof/>
            <w:kern w:val="2"/>
            <w:lang w:eastAsia="de-CH"/>
            <w14:ligatures w14:val="standardContextual"/>
          </w:rPr>
          <w:tab/>
        </w:r>
        <w:r w:rsidR="0041384E" w:rsidRPr="00FC40DC">
          <w:rPr>
            <w:rStyle w:val="Hyperlink"/>
            <w:noProof/>
          </w:rPr>
          <w:t>Übergangs-SwissPass</w:t>
        </w:r>
        <w:r w:rsidR="0041384E">
          <w:rPr>
            <w:noProof/>
            <w:webHidden/>
          </w:rPr>
          <w:tab/>
        </w:r>
        <w:r w:rsidR="0041384E">
          <w:rPr>
            <w:noProof/>
            <w:webHidden/>
          </w:rPr>
          <w:fldChar w:fldCharType="begin"/>
        </w:r>
        <w:r w:rsidR="0041384E">
          <w:rPr>
            <w:noProof/>
            <w:webHidden/>
          </w:rPr>
          <w:instrText xml:space="preserve"> PAGEREF _Toc144802744 \h </w:instrText>
        </w:r>
        <w:r w:rsidR="0041384E">
          <w:rPr>
            <w:noProof/>
            <w:webHidden/>
          </w:rPr>
        </w:r>
        <w:r w:rsidR="0041384E">
          <w:rPr>
            <w:noProof/>
            <w:webHidden/>
          </w:rPr>
          <w:fldChar w:fldCharType="separate"/>
        </w:r>
        <w:r w:rsidR="002728D3">
          <w:rPr>
            <w:noProof/>
            <w:webHidden/>
          </w:rPr>
          <w:t>20</w:t>
        </w:r>
        <w:r w:rsidR="0041384E">
          <w:rPr>
            <w:noProof/>
            <w:webHidden/>
          </w:rPr>
          <w:fldChar w:fldCharType="end"/>
        </w:r>
      </w:hyperlink>
    </w:p>
    <w:p w14:paraId="33F3373F" w14:textId="16204AC7" w:rsidR="0041384E" w:rsidRDefault="00000000">
      <w:pPr>
        <w:pStyle w:val="Verzeichnis2"/>
        <w:rPr>
          <w:rFonts w:eastAsiaTheme="minorEastAsia"/>
          <w:noProof/>
          <w:kern w:val="2"/>
          <w:lang w:eastAsia="de-CH"/>
          <w14:ligatures w14:val="standardContextual"/>
        </w:rPr>
      </w:pPr>
      <w:hyperlink w:anchor="_Toc144802745" w:history="1">
        <w:r w:rsidR="0041384E" w:rsidRPr="00FC40DC">
          <w:rPr>
            <w:rStyle w:val="Hyperlink"/>
            <w:noProof/>
          </w:rPr>
          <w:t>4.6</w:t>
        </w:r>
        <w:r w:rsidR="0041384E">
          <w:rPr>
            <w:rFonts w:eastAsiaTheme="minorEastAsia"/>
            <w:noProof/>
            <w:kern w:val="2"/>
            <w:lang w:eastAsia="de-CH"/>
            <w14:ligatures w14:val="standardContextual"/>
          </w:rPr>
          <w:tab/>
        </w:r>
        <w:r w:rsidR="0041384E" w:rsidRPr="00FC40DC">
          <w:rPr>
            <w:rStyle w:val="Hyperlink"/>
            <w:noProof/>
          </w:rPr>
          <w:t>Foto</w:t>
        </w:r>
        <w:r w:rsidR="0041384E">
          <w:rPr>
            <w:noProof/>
            <w:webHidden/>
          </w:rPr>
          <w:tab/>
        </w:r>
        <w:r w:rsidR="0041384E">
          <w:rPr>
            <w:noProof/>
            <w:webHidden/>
          </w:rPr>
          <w:fldChar w:fldCharType="begin"/>
        </w:r>
        <w:r w:rsidR="0041384E">
          <w:rPr>
            <w:noProof/>
            <w:webHidden/>
          </w:rPr>
          <w:instrText xml:space="preserve"> PAGEREF _Toc144802745 \h </w:instrText>
        </w:r>
        <w:r w:rsidR="0041384E">
          <w:rPr>
            <w:noProof/>
            <w:webHidden/>
          </w:rPr>
        </w:r>
        <w:r w:rsidR="0041384E">
          <w:rPr>
            <w:noProof/>
            <w:webHidden/>
          </w:rPr>
          <w:fldChar w:fldCharType="separate"/>
        </w:r>
        <w:r w:rsidR="002728D3">
          <w:rPr>
            <w:noProof/>
            <w:webHidden/>
          </w:rPr>
          <w:t>20</w:t>
        </w:r>
        <w:r w:rsidR="0041384E">
          <w:rPr>
            <w:noProof/>
            <w:webHidden/>
          </w:rPr>
          <w:fldChar w:fldCharType="end"/>
        </w:r>
      </w:hyperlink>
    </w:p>
    <w:p w14:paraId="149B39D1" w14:textId="365C5678" w:rsidR="0041384E" w:rsidRDefault="00000000">
      <w:pPr>
        <w:pStyle w:val="Verzeichnis2"/>
        <w:rPr>
          <w:rFonts w:eastAsiaTheme="minorEastAsia"/>
          <w:noProof/>
          <w:kern w:val="2"/>
          <w:lang w:eastAsia="de-CH"/>
          <w14:ligatures w14:val="standardContextual"/>
        </w:rPr>
      </w:pPr>
      <w:hyperlink w:anchor="_Toc144802746" w:history="1">
        <w:r w:rsidR="0041384E" w:rsidRPr="00FC40DC">
          <w:rPr>
            <w:rStyle w:val="Hyperlink"/>
            <w:noProof/>
          </w:rPr>
          <w:t>4.7</w:t>
        </w:r>
        <w:r w:rsidR="0041384E">
          <w:rPr>
            <w:rFonts w:eastAsiaTheme="minorEastAsia"/>
            <w:noProof/>
            <w:kern w:val="2"/>
            <w:lang w:eastAsia="de-CH"/>
            <w14:ligatures w14:val="standardContextual"/>
          </w:rPr>
          <w:tab/>
        </w:r>
        <w:r w:rsidR="0041384E" w:rsidRPr="00FC40DC">
          <w:rPr>
            <w:rStyle w:val="Hyperlink"/>
            <w:noProof/>
          </w:rPr>
          <w:t>Deponierung SwissPass Karte</w:t>
        </w:r>
        <w:r w:rsidR="0041384E">
          <w:rPr>
            <w:noProof/>
            <w:webHidden/>
          </w:rPr>
          <w:tab/>
        </w:r>
        <w:r w:rsidR="0041384E">
          <w:rPr>
            <w:noProof/>
            <w:webHidden/>
          </w:rPr>
          <w:fldChar w:fldCharType="begin"/>
        </w:r>
        <w:r w:rsidR="0041384E">
          <w:rPr>
            <w:noProof/>
            <w:webHidden/>
          </w:rPr>
          <w:instrText xml:space="preserve"> PAGEREF _Toc144802746 \h </w:instrText>
        </w:r>
        <w:r w:rsidR="0041384E">
          <w:rPr>
            <w:noProof/>
            <w:webHidden/>
          </w:rPr>
        </w:r>
        <w:r w:rsidR="0041384E">
          <w:rPr>
            <w:noProof/>
            <w:webHidden/>
          </w:rPr>
          <w:fldChar w:fldCharType="separate"/>
        </w:r>
        <w:r w:rsidR="002728D3">
          <w:rPr>
            <w:noProof/>
            <w:webHidden/>
          </w:rPr>
          <w:t>21</w:t>
        </w:r>
        <w:r w:rsidR="0041384E">
          <w:rPr>
            <w:noProof/>
            <w:webHidden/>
          </w:rPr>
          <w:fldChar w:fldCharType="end"/>
        </w:r>
      </w:hyperlink>
    </w:p>
    <w:p w14:paraId="2205B6CF" w14:textId="0E288CC6" w:rsidR="0041384E" w:rsidRDefault="00000000">
      <w:pPr>
        <w:pStyle w:val="Verzeichnis2"/>
        <w:rPr>
          <w:rFonts w:eastAsiaTheme="minorEastAsia"/>
          <w:noProof/>
          <w:kern w:val="2"/>
          <w:lang w:eastAsia="de-CH"/>
          <w14:ligatures w14:val="standardContextual"/>
        </w:rPr>
      </w:pPr>
      <w:hyperlink w:anchor="_Toc144802747" w:history="1">
        <w:r w:rsidR="0041384E" w:rsidRPr="00FC40DC">
          <w:rPr>
            <w:rStyle w:val="Hyperlink"/>
            <w:noProof/>
          </w:rPr>
          <w:t>4.8</w:t>
        </w:r>
        <w:r w:rsidR="0041384E">
          <w:rPr>
            <w:rFonts w:eastAsiaTheme="minorEastAsia"/>
            <w:noProof/>
            <w:kern w:val="2"/>
            <w:lang w:eastAsia="de-CH"/>
            <w14:ligatures w14:val="standardContextual"/>
          </w:rPr>
          <w:tab/>
        </w:r>
        <w:r w:rsidR="0041384E" w:rsidRPr="00FC40DC">
          <w:rPr>
            <w:rStyle w:val="Hyperlink"/>
            <w:noProof/>
          </w:rPr>
          <w:t>Deaktivierung</w:t>
        </w:r>
        <w:r w:rsidR="0041384E">
          <w:rPr>
            <w:noProof/>
            <w:webHidden/>
          </w:rPr>
          <w:tab/>
        </w:r>
        <w:r w:rsidR="0041384E">
          <w:rPr>
            <w:noProof/>
            <w:webHidden/>
          </w:rPr>
          <w:fldChar w:fldCharType="begin"/>
        </w:r>
        <w:r w:rsidR="0041384E">
          <w:rPr>
            <w:noProof/>
            <w:webHidden/>
          </w:rPr>
          <w:instrText xml:space="preserve"> PAGEREF _Toc144802747 \h </w:instrText>
        </w:r>
        <w:r w:rsidR="0041384E">
          <w:rPr>
            <w:noProof/>
            <w:webHidden/>
          </w:rPr>
        </w:r>
        <w:r w:rsidR="0041384E">
          <w:rPr>
            <w:noProof/>
            <w:webHidden/>
          </w:rPr>
          <w:fldChar w:fldCharType="separate"/>
        </w:r>
        <w:r w:rsidR="002728D3">
          <w:rPr>
            <w:noProof/>
            <w:webHidden/>
          </w:rPr>
          <w:t>21</w:t>
        </w:r>
        <w:r w:rsidR="0041384E">
          <w:rPr>
            <w:noProof/>
            <w:webHidden/>
          </w:rPr>
          <w:fldChar w:fldCharType="end"/>
        </w:r>
      </w:hyperlink>
    </w:p>
    <w:p w14:paraId="5042D94C" w14:textId="45C9CB13" w:rsidR="0041384E" w:rsidRDefault="00000000">
      <w:pPr>
        <w:pStyle w:val="Verzeichnis2"/>
        <w:rPr>
          <w:rFonts w:eastAsiaTheme="minorEastAsia"/>
          <w:noProof/>
          <w:kern w:val="2"/>
          <w:lang w:eastAsia="de-CH"/>
          <w14:ligatures w14:val="standardContextual"/>
        </w:rPr>
      </w:pPr>
      <w:hyperlink w:anchor="_Toc144802748" w:history="1">
        <w:r w:rsidR="0041384E" w:rsidRPr="00FC40DC">
          <w:rPr>
            <w:rStyle w:val="Hyperlink"/>
            <w:noProof/>
          </w:rPr>
          <w:t>4.9</w:t>
        </w:r>
        <w:r w:rsidR="0041384E">
          <w:rPr>
            <w:rFonts w:eastAsiaTheme="minorEastAsia"/>
            <w:noProof/>
            <w:kern w:val="2"/>
            <w:lang w:eastAsia="de-CH"/>
            <w14:ligatures w14:val="standardContextual"/>
          </w:rPr>
          <w:tab/>
        </w:r>
        <w:r w:rsidR="0041384E" w:rsidRPr="00FC40DC">
          <w:rPr>
            <w:rStyle w:val="Hyperlink"/>
            <w:noProof/>
          </w:rPr>
          <w:t>SwissPass Mobile</w:t>
        </w:r>
        <w:r w:rsidR="0041384E">
          <w:rPr>
            <w:noProof/>
            <w:webHidden/>
          </w:rPr>
          <w:tab/>
        </w:r>
        <w:r w:rsidR="0041384E">
          <w:rPr>
            <w:noProof/>
            <w:webHidden/>
          </w:rPr>
          <w:fldChar w:fldCharType="begin"/>
        </w:r>
        <w:r w:rsidR="0041384E">
          <w:rPr>
            <w:noProof/>
            <w:webHidden/>
          </w:rPr>
          <w:instrText xml:space="preserve"> PAGEREF _Toc144802748 \h </w:instrText>
        </w:r>
        <w:r w:rsidR="0041384E">
          <w:rPr>
            <w:noProof/>
            <w:webHidden/>
          </w:rPr>
        </w:r>
        <w:r w:rsidR="0041384E">
          <w:rPr>
            <w:noProof/>
            <w:webHidden/>
          </w:rPr>
          <w:fldChar w:fldCharType="separate"/>
        </w:r>
        <w:r w:rsidR="002728D3">
          <w:rPr>
            <w:noProof/>
            <w:webHidden/>
          </w:rPr>
          <w:t>22</w:t>
        </w:r>
        <w:r w:rsidR="0041384E">
          <w:rPr>
            <w:noProof/>
            <w:webHidden/>
          </w:rPr>
          <w:fldChar w:fldCharType="end"/>
        </w:r>
      </w:hyperlink>
    </w:p>
    <w:p w14:paraId="2F9717FF" w14:textId="7CEC3679" w:rsidR="0041384E" w:rsidRDefault="00000000">
      <w:pPr>
        <w:pStyle w:val="Verzeichnis2"/>
        <w:rPr>
          <w:rFonts w:eastAsiaTheme="minorEastAsia"/>
          <w:noProof/>
          <w:kern w:val="2"/>
          <w:lang w:eastAsia="de-CH"/>
          <w14:ligatures w14:val="standardContextual"/>
        </w:rPr>
      </w:pPr>
      <w:hyperlink w:anchor="_Toc144802749" w:history="1">
        <w:r w:rsidR="0041384E" w:rsidRPr="00FC40DC">
          <w:rPr>
            <w:rStyle w:val="Hyperlink"/>
            <w:noProof/>
          </w:rPr>
          <w:t>4.10</w:t>
        </w:r>
        <w:r w:rsidR="0041384E">
          <w:rPr>
            <w:rFonts w:eastAsiaTheme="minorEastAsia"/>
            <w:noProof/>
            <w:kern w:val="2"/>
            <w:lang w:eastAsia="de-CH"/>
            <w14:ligatures w14:val="standardContextual"/>
          </w:rPr>
          <w:tab/>
        </w:r>
        <w:r w:rsidR="0041384E" w:rsidRPr="00FC40DC">
          <w:rPr>
            <w:rStyle w:val="Hyperlink"/>
            <w:noProof/>
          </w:rPr>
          <w:t>SwissPass mit RFID-Technologie</w:t>
        </w:r>
        <w:r w:rsidR="0041384E">
          <w:rPr>
            <w:noProof/>
            <w:webHidden/>
          </w:rPr>
          <w:tab/>
        </w:r>
        <w:r w:rsidR="0041384E">
          <w:rPr>
            <w:noProof/>
            <w:webHidden/>
          </w:rPr>
          <w:fldChar w:fldCharType="begin"/>
        </w:r>
        <w:r w:rsidR="0041384E">
          <w:rPr>
            <w:noProof/>
            <w:webHidden/>
          </w:rPr>
          <w:instrText xml:space="preserve"> PAGEREF _Toc144802749 \h </w:instrText>
        </w:r>
        <w:r w:rsidR="0041384E">
          <w:rPr>
            <w:noProof/>
            <w:webHidden/>
          </w:rPr>
        </w:r>
        <w:r w:rsidR="0041384E">
          <w:rPr>
            <w:noProof/>
            <w:webHidden/>
          </w:rPr>
          <w:fldChar w:fldCharType="separate"/>
        </w:r>
        <w:r w:rsidR="002728D3">
          <w:rPr>
            <w:noProof/>
            <w:webHidden/>
          </w:rPr>
          <w:t>23</w:t>
        </w:r>
        <w:r w:rsidR="0041384E">
          <w:rPr>
            <w:noProof/>
            <w:webHidden/>
          </w:rPr>
          <w:fldChar w:fldCharType="end"/>
        </w:r>
      </w:hyperlink>
    </w:p>
    <w:p w14:paraId="52804DE1" w14:textId="55335420" w:rsidR="0041384E" w:rsidRDefault="00000000">
      <w:pPr>
        <w:pStyle w:val="Verzeichnis2"/>
        <w:rPr>
          <w:rFonts w:eastAsiaTheme="minorEastAsia"/>
          <w:noProof/>
          <w:kern w:val="2"/>
          <w:lang w:eastAsia="de-CH"/>
          <w14:ligatures w14:val="standardContextual"/>
        </w:rPr>
      </w:pPr>
      <w:hyperlink w:anchor="_Toc144802750" w:history="1">
        <w:r w:rsidR="0041384E" w:rsidRPr="00FC40DC">
          <w:rPr>
            <w:rStyle w:val="Hyperlink"/>
            <w:noProof/>
          </w:rPr>
          <w:t>4.11</w:t>
        </w:r>
        <w:r w:rsidR="0041384E">
          <w:rPr>
            <w:rFonts w:eastAsiaTheme="minorEastAsia"/>
            <w:noProof/>
            <w:kern w:val="2"/>
            <w:lang w:eastAsia="de-CH"/>
            <w14:ligatures w14:val="standardContextual"/>
          </w:rPr>
          <w:tab/>
        </w:r>
        <w:r w:rsidR="0041384E" w:rsidRPr="00FC40DC">
          <w:rPr>
            <w:rStyle w:val="Hyperlink"/>
            <w:noProof/>
          </w:rPr>
          <w:t>Preis</w:t>
        </w:r>
        <w:r w:rsidR="0041384E">
          <w:rPr>
            <w:noProof/>
            <w:webHidden/>
          </w:rPr>
          <w:tab/>
        </w:r>
        <w:r w:rsidR="0041384E">
          <w:rPr>
            <w:noProof/>
            <w:webHidden/>
          </w:rPr>
          <w:fldChar w:fldCharType="begin"/>
        </w:r>
        <w:r w:rsidR="0041384E">
          <w:rPr>
            <w:noProof/>
            <w:webHidden/>
          </w:rPr>
          <w:instrText xml:space="preserve"> PAGEREF _Toc144802750 \h </w:instrText>
        </w:r>
        <w:r w:rsidR="0041384E">
          <w:rPr>
            <w:noProof/>
            <w:webHidden/>
          </w:rPr>
        </w:r>
        <w:r w:rsidR="0041384E">
          <w:rPr>
            <w:noProof/>
            <w:webHidden/>
          </w:rPr>
          <w:fldChar w:fldCharType="separate"/>
        </w:r>
        <w:r w:rsidR="002728D3">
          <w:rPr>
            <w:noProof/>
            <w:webHidden/>
          </w:rPr>
          <w:t>24</w:t>
        </w:r>
        <w:r w:rsidR="0041384E">
          <w:rPr>
            <w:noProof/>
            <w:webHidden/>
          </w:rPr>
          <w:fldChar w:fldCharType="end"/>
        </w:r>
      </w:hyperlink>
    </w:p>
    <w:p w14:paraId="1F388C14" w14:textId="09250011" w:rsidR="0041384E" w:rsidRDefault="00000000">
      <w:pPr>
        <w:pStyle w:val="Verzeichnis1"/>
        <w:rPr>
          <w:rFonts w:eastAsiaTheme="minorEastAsia"/>
          <w:b w:val="0"/>
          <w:noProof/>
          <w:kern w:val="2"/>
          <w:lang w:eastAsia="de-CH"/>
          <w14:ligatures w14:val="standardContextual"/>
        </w:rPr>
      </w:pPr>
      <w:hyperlink w:anchor="_Toc144802751" w:history="1">
        <w:r w:rsidR="0041384E" w:rsidRPr="00FC40DC">
          <w:rPr>
            <w:rStyle w:val="Hyperlink"/>
            <w:noProof/>
          </w:rPr>
          <w:t>5</w:t>
        </w:r>
        <w:r w:rsidR="0041384E">
          <w:rPr>
            <w:rFonts w:eastAsiaTheme="minorEastAsia"/>
            <w:b w:val="0"/>
            <w:noProof/>
            <w:kern w:val="2"/>
            <w:lang w:eastAsia="de-CH"/>
            <w14:ligatures w14:val="standardContextual"/>
          </w:rPr>
          <w:tab/>
        </w:r>
        <w:r w:rsidR="0041384E" w:rsidRPr="00FC40DC">
          <w:rPr>
            <w:rStyle w:val="Hyperlink"/>
            <w:noProof/>
          </w:rPr>
          <w:t>Klassenwechsel</w:t>
        </w:r>
        <w:r w:rsidR="0041384E">
          <w:rPr>
            <w:noProof/>
            <w:webHidden/>
          </w:rPr>
          <w:tab/>
        </w:r>
        <w:r w:rsidR="0041384E">
          <w:rPr>
            <w:noProof/>
            <w:webHidden/>
          </w:rPr>
          <w:fldChar w:fldCharType="begin"/>
        </w:r>
        <w:r w:rsidR="0041384E">
          <w:rPr>
            <w:noProof/>
            <w:webHidden/>
          </w:rPr>
          <w:instrText xml:space="preserve"> PAGEREF _Toc144802751 \h </w:instrText>
        </w:r>
        <w:r w:rsidR="0041384E">
          <w:rPr>
            <w:noProof/>
            <w:webHidden/>
          </w:rPr>
        </w:r>
        <w:r w:rsidR="0041384E">
          <w:rPr>
            <w:noProof/>
            <w:webHidden/>
          </w:rPr>
          <w:fldChar w:fldCharType="separate"/>
        </w:r>
        <w:r w:rsidR="002728D3">
          <w:rPr>
            <w:noProof/>
            <w:webHidden/>
          </w:rPr>
          <w:t>25</w:t>
        </w:r>
        <w:r w:rsidR="0041384E">
          <w:rPr>
            <w:noProof/>
            <w:webHidden/>
          </w:rPr>
          <w:fldChar w:fldCharType="end"/>
        </w:r>
      </w:hyperlink>
    </w:p>
    <w:p w14:paraId="57629EDA" w14:textId="2FA137AA" w:rsidR="0041384E" w:rsidRDefault="00000000">
      <w:pPr>
        <w:pStyle w:val="Verzeichnis1"/>
        <w:rPr>
          <w:rFonts w:eastAsiaTheme="minorEastAsia"/>
          <w:b w:val="0"/>
          <w:noProof/>
          <w:kern w:val="2"/>
          <w:lang w:eastAsia="de-CH"/>
          <w14:ligatures w14:val="standardContextual"/>
        </w:rPr>
      </w:pPr>
      <w:hyperlink w:anchor="_Toc144802752" w:history="1">
        <w:r w:rsidR="0041384E" w:rsidRPr="00FC40DC">
          <w:rPr>
            <w:rStyle w:val="Hyperlink"/>
            <w:noProof/>
          </w:rPr>
          <w:t>6</w:t>
        </w:r>
        <w:r w:rsidR="0041384E">
          <w:rPr>
            <w:rFonts w:eastAsiaTheme="minorEastAsia"/>
            <w:b w:val="0"/>
            <w:noProof/>
            <w:kern w:val="2"/>
            <w:lang w:eastAsia="de-CH"/>
            <w14:ligatures w14:val="standardContextual"/>
          </w:rPr>
          <w:tab/>
        </w:r>
        <w:r w:rsidR="0041384E" w:rsidRPr="00FC40DC">
          <w:rPr>
            <w:rStyle w:val="Hyperlink"/>
            <w:noProof/>
          </w:rPr>
          <w:t>Handgepäck</w:t>
        </w:r>
        <w:r w:rsidR="0041384E">
          <w:rPr>
            <w:noProof/>
            <w:webHidden/>
          </w:rPr>
          <w:tab/>
        </w:r>
        <w:r w:rsidR="0041384E">
          <w:rPr>
            <w:noProof/>
            <w:webHidden/>
          </w:rPr>
          <w:fldChar w:fldCharType="begin"/>
        </w:r>
        <w:r w:rsidR="0041384E">
          <w:rPr>
            <w:noProof/>
            <w:webHidden/>
          </w:rPr>
          <w:instrText xml:space="preserve"> PAGEREF _Toc144802752 \h </w:instrText>
        </w:r>
        <w:r w:rsidR="0041384E">
          <w:rPr>
            <w:noProof/>
            <w:webHidden/>
          </w:rPr>
        </w:r>
        <w:r w:rsidR="0041384E">
          <w:rPr>
            <w:noProof/>
            <w:webHidden/>
          </w:rPr>
          <w:fldChar w:fldCharType="separate"/>
        </w:r>
        <w:r w:rsidR="002728D3">
          <w:rPr>
            <w:noProof/>
            <w:webHidden/>
          </w:rPr>
          <w:t>26</w:t>
        </w:r>
        <w:r w:rsidR="0041384E">
          <w:rPr>
            <w:noProof/>
            <w:webHidden/>
          </w:rPr>
          <w:fldChar w:fldCharType="end"/>
        </w:r>
      </w:hyperlink>
    </w:p>
    <w:p w14:paraId="7D74E4E3" w14:textId="19C83554" w:rsidR="0041384E" w:rsidRDefault="00000000">
      <w:pPr>
        <w:pStyle w:val="Verzeichnis2"/>
        <w:rPr>
          <w:rFonts w:eastAsiaTheme="minorEastAsia"/>
          <w:noProof/>
          <w:kern w:val="2"/>
          <w:lang w:eastAsia="de-CH"/>
          <w14:ligatures w14:val="standardContextual"/>
        </w:rPr>
      </w:pPr>
      <w:hyperlink w:anchor="_Toc144802753" w:history="1">
        <w:r w:rsidR="0041384E" w:rsidRPr="00FC40DC">
          <w:rPr>
            <w:rStyle w:val="Hyperlink"/>
            <w:noProof/>
          </w:rPr>
          <w:t>6.1</w:t>
        </w:r>
        <w:r w:rsidR="0041384E">
          <w:rPr>
            <w:rFonts w:eastAsiaTheme="minorEastAsia"/>
            <w:noProof/>
            <w:kern w:val="2"/>
            <w:lang w:eastAsia="de-CH"/>
            <w14:ligatures w14:val="standardContextual"/>
          </w:rPr>
          <w:tab/>
        </w:r>
        <w:r w:rsidR="0041384E" w:rsidRPr="00FC40DC">
          <w:rPr>
            <w:rStyle w:val="Hyperlink"/>
            <w:noProof/>
          </w:rPr>
          <w:t>Definition</w:t>
        </w:r>
        <w:r w:rsidR="0041384E">
          <w:rPr>
            <w:noProof/>
            <w:webHidden/>
          </w:rPr>
          <w:tab/>
        </w:r>
        <w:r w:rsidR="0041384E">
          <w:rPr>
            <w:noProof/>
            <w:webHidden/>
          </w:rPr>
          <w:fldChar w:fldCharType="begin"/>
        </w:r>
        <w:r w:rsidR="0041384E">
          <w:rPr>
            <w:noProof/>
            <w:webHidden/>
          </w:rPr>
          <w:instrText xml:space="preserve"> PAGEREF _Toc144802753 \h </w:instrText>
        </w:r>
        <w:r w:rsidR="0041384E">
          <w:rPr>
            <w:noProof/>
            <w:webHidden/>
          </w:rPr>
        </w:r>
        <w:r w:rsidR="0041384E">
          <w:rPr>
            <w:noProof/>
            <w:webHidden/>
          </w:rPr>
          <w:fldChar w:fldCharType="separate"/>
        </w:r>
        <w:r w:rsidR="002728D3">
          <w:rPr>
            <w:noProof/>
            <w:webHidden/>
          </w:rPr>
          <w:t>26</w:t>
        </w:r>
        <w:r w:rsidR="0041384E">
          <w:rPr>
            <w:noProof/>
            <w:webHidden/>
          </w:rPr>
          <w:fldChar w:fldCharType="end"/>
        </w:r>
      </w:hyperlink>
    </w:p>
    <w:p w14:paraId="087DD48D" w14:textId="50289A4D" w:rsidR="0041384E" w:rsidRDefault="00000000">
      <w:pPr>
        <w:pStyle w:val="Verzeichnis2"/>
        <w:rPr>
          <w:rFonts w:eastAsiaTheme="minorEastAsia"/>
          <w:noProof/>
          <w:kern w:val="2"/>
          <w:lang w:eastAsia="de-CH"/>
          <w14:ligatures w14:val="standardContextual"/>
        </w:rPr>
      </w:pPr>
      <w:hyperlink w:anchor="_Toc144802754" w:history="1">
        <w:r w:rsidR="0041384E" w:rsidRPr="00FC40DC">
          <w:rPr>
            <w:rStyle w:val="Hyperlink"/>
            <w:noProof/>
          </w:rPr>
          <w:t>6.2</w:t>
        </w:r>
        <w:r w:rsidR="0041384E">
          <w:rPr>
            <w:rFonts w:eastAsiaTheme="minorEastAsia"/>
            <w:noProof/>
            <w:kern w:val="2"/>
            <w:lang w:eastAsia="de-CH"/>
            <w14:ligatures w14:val="standardContextual"/>
          </w:rPr>
          <w:tab/>
        </w:r>
        <w:r w:rsidR="0041384E" w:rsidRPr="00FC40DC">
          <w:rPr>
            <w:rStyle w:val="Hyperlink"/>
            <w:noProof/>
          </w:rPr>
          <w:t>Von der Mitnahme ausgeschlossenes Handgepäck</w:t>
        </w:r>
        <w:r w:rsidR="0041384E">
          <w:rPr>
            <w:noProof/>
            <w:webHidden/>
          </w:rPr>
          <w:tab/>
        </w:r>
        <w:r w:rsidR="0041384E">
          <w:rPr>
            <w:noProof/>
            <w:webHidden/>
          </w:rPr>
          <w:fldChar w:fldCharType="begin"/>
        </w:r>
        <w:r w:rsidR="0041384E">
          <w:rPr>
            <w:noProof/>
            <w:webHidden/>
          </w:rPr>
          <w:instrText xml:space="preserve"> PAGEREF _Toc144802754 \h </w:instrText>
        </w:r>
        <w:r w:rsidR="0041384E">
          <w:rPr>
            <w:noProof/>
            <w:webHidden/>
          </w:rPr>
        </w:r>
        <w:r w:rsidR="0041384E">
          <w:rPr>
            <w:noProof/>
            <w:webHidden/>
          </w:rPr>
          <w:fldChar w:fldCharType="separate"/>
        </w:r>
        <w:r w:rsidR="002728D3">
          <w:rPr>
            <w:noProof/>
            <w:webHidden/>
          </w:rPr>
          <w:t>26</w:t>
        </w:r>
        <w:r w:rsidR="0041384E">
          <w:rPr>
            <w:noProof/>
            <w:webHidden/>
          </w:rPr>
          <w:fldChar w:fldCharType="end"/>
        </w:r>
      </w:hyperlink>
    </w:p>
    <w:p w14:paraId="5E4FD0E8" w14:textId="639743DA" w:rsidR="0041384E" w:rsidRDefault="00000000">
      <w:pPr>
        <w:pStyle w:val="Verzeichnis1"/>
        <w:rPr>
          <w:rFonts w:eastAsiaTheme="minorEastAsia"/>
          <w:b w:val="0"/>
          <w:noProof/>
          <w:kern w:val="2"/>
          <w:lang w:eastAsia="de-CH"/>
          <w14:ligatures w14:val="standardContextual"/>
        </w:rPr>
      </w:pPr>
      <w:hyperlink w:anchor="_Toc144802755" w:history="1">
        <w:r w:rsidR="0041384E" w:rsidRPr="00FC40DC">
          <w:rPr>
            <w:rStyle w:val="Hyperlink"/>
            <w:noProof/>
          </w:rPr>
          <w:t>7</w:t>
        </w:r>
        <w:r w:rsidR="0041384E">
          <w:rPr>
            <w:rFonts w:eastAsiaTheme="minorEastAsia"/>
            <w:b w:val="0"/>
            <w:noProof/>
            <w:kern w:val="2"/>
            <w:lang w:eastAsia="de-CH"/>
            <w14:ligatures w14:val="standardContextual"/>
          </w:rPr>
          <w:tab/>
        </w:r>
        <w:r w:rsidR="0041384E" w:rsidRPr="00FC40DC">
          <w:rPr>
            <w:rStyle w:val="Hyperlink"/>
            <w:noProof/>
          </w:rPr>
          <w:t>Selbstverlad von Velos oder anderen Fahr- und Transportgeräten</w:t>
        </w:r>
        <w:r w:rsidR="0041384E">
          <w:rPr>
            <w:noProof/>
            <w:webHidden/>
          </w:rPr>
          <w:tab/>
        </w:r>
        <w:r w:rsidR="0041384E">
          <w:rPr>
            <w:noProof/>
            <w:webHidden/>
          </w:rPr>
          <w:fldChar w:fldCharType="begin"/>
        </w:r>
        <w:r w:rsidR="0041384E">
          <w:rPr>
            <w:noProof/>
            <w:webHidden/>
          </w:rPr>
          <w:instrText xml:space="preserve"> PAGEREF _Toc144802755 \h </w:instrText>
        </w:r>
        <w:r w:rsidR="0041384E">
          <w:rPr>
            <w:noProof/>
            <w:webHidden/>
          </w:rPr>
        </w:r>
        <w:r w:rsidR="0041384E">
          <w:rPr>
            <w:noProof/>
            <w:webHidden/>
          </w:rPr>
          <w:fldChar w:fldCharType="separate"/>
        </w:r>
        <w:r w:rsidR="002728D3">
          <w:rPr>
            <w:noProof/>
            <w:webHidden/>
          </w:rPr>
          <w:t>27</w:t>
        </w:r>
        <w:r w:rsidR="0041384E">
          <w:rPr>
            <w:noProof/>
            <w:webHidden/>
          </w:rPr>
          <w:fldChar w:fldCharType="end"/>
        </w:r>
      </w:hyperlink>
    </w:p>
    <w:p w14:paraId="370E2A26" w14:textId="17FD5208" w:rsidR="0041384E" w:rsidRDefault="00000000">
      <w:pPr>
        <w:pStyle w:val="Verzeichnis2"/>
        <w:rPr>
          <w:rFonts w:eastAsiaTheme="minorEastAsia"/>
          <w:noProof/>
          <w:kern w:val="2"/>
          <w:lang w:eastAsia="de-CH"/>
          <w14:ligatures w14:val="standardContextual"/>
        </w:rPr>
      </w:pPr>
      <w:hyperlink w:anchor="_Toc144802756" w:history="1">
        <w:r w:rsidR="0041384E" w:rsidRPr="00FC40DC">
          <w:rPr>
            <w:rStyle w:val="Hyperlink"/>
            <w:noProof/>
          </w:rPr>
          <w:t>7.1</w:t>
        </w:r>
        <w:r w:rsidR="0041384E">
          <w:rPr>
            <w:rFonts w:eastAsiaTheme="minorEastAsia"/>
            <w:noProof/>
            <w:kern w:val="2"/>
            <w:lang w:eastAsia="de-CH"/>
            <w14:ligatures w14:val="standardContextual"/>
          </w:rPr>
          <w:tab/>
        </w:r>
        <w:r w:rsidR="0041384E" w:rsidRPr="00FC40DC">
          <w:rPr>
            <w:rStyle w:val="Hyperlink"/>
            <w:noProof/>
          </w:rPr>
          <w:t>Allgemeines</w:t>
        </w:r>
        <w:r w:rsidR="0041384E">
          <w:rPr>
            <w:noProof/>
            <w:webHidden/>
          </w:rPr>
          <w:tab/>
        </w:r>
        <w:r w:rsidR="0041384E">
          <w:rPr>
            <w:noProof/>
            <w:webHidden/>
          </w:rPr>
          <w:fldChar w:fldCharType="begin"/>
        </w:r>
        <w:r w:rsidR="0041384E">
          <w:rPr>
            <w:noProof/>
            <w:webHidden/>
          </w:rPr>
          <w:instrText xml:space="preserve"> PAGEREF _Toc144802756 \h </w:instrText>
        </w:r>
        <w:r w:rsidR="0041384E">
          <w:rPr>
            <w:noProof/>
            <w:webHidden/>
          </w:rPr>
        </w:r>
        <w:r w:rsidR="0041384E">
          <w:rPr>
            <w:noProof/>
            <w:webHidden/>
          </w:rPr>
          <w:fldChar w:fldCharType="separate"/>
        </w:r>
        <w:r w:rsidR="002728D3">
          <w:rPr>
            <w:noProof/>
            <w:webHidden/>
          </w:rPr>
          <w:t>27</w:t>
        </w:r>
        <w:r w:rsidR="0041384E">
          <w:rPr>
            <w:noProof/>
            <w:webHidden/>
          </w:rPr>
          <w:fldChar w:fldCharType="end"/>
        </w:r>
      </w:hyperlink>
    </w:p>
    <w:p w14:paraId="3573D3CA" w14:textId="0831777C" w:rsidR="0041384E" w:rsidRDefault="00000000">
      <w:pPr>
        <w:pStyle w:val="Verzeichnis2"/>
        <w:rPr>
          <w:rFonts w:eastAsiaTheme="minorEastAsia"/>
          <w:noProof/>
          <w:kern w:val="2"/>
          <w:lang w:eastAsia="de-CH"/>
          <w14:ligatures w14:val="standardContextual"/>
        </w:rPr>
      </w:pPr>
      <w:hyperlink w:anchor="_Toc144802757" w:history="1">
        <w:r w:rsidR="0041384E" w:rsidRPr="00FC40DC">
          <w:rPr>
            <w:rStyle w:val="Hyperlink"/>
            <w:noProof/>
          </w:rPr>
          <w:t>7.2</w:t>
        </w:r>
        <w:r w:rsidR="0041384E">
          <w:rPr>
            <w:rFonts w:eastAsiaTheme="minorEastAsia"/>
            <w:noProof/>
            <w:kern w:val="2"/>
            <w:lang w:eastAsia="de-CH"/>
            <w14:ligatures w14:val="standardContextual"/>
          </w:rPr>
          <w:tab/>
        </w:r>
        <w:r w:rsidR="0041384E" w:rsidRPr="00FC40DC">
          <w:rPr>
            <w:rStyle w:val="Hyperlink"/>
            <w:noProof/>
          </w:rPr>
          <w:t>Besondere Bestimmungen der TU</w:t>
        </w:r>
        <w:r w:rsidR="0041384E">
          <w:rPr>
            <w:noProof/>
            <w:webHidden/>
          </w:rPr>
          <w:tab/>
        </w:r>
        <w:r w:rsidR="0041384E">
          <w:rPr>
            <w:noProof/>
            <w:webHidden/>
          </w:rPr>
          <w:fldChar w:fldCharType="begin"/>
        </w:r>
        <w:r w:rsidR="0041384E">
          <w:rPr>
            <w:noProof/>
            <w:webHidden/>
          </w:rPr>
          <w:instrText xml:space="preserve"> PAGEREF _Toc144802757 \h </w:instrText>
        </w:r>
        <w:r w:rsidR="0041384E">
          <w:rPr>
            <w:noProof/>
            <w:webHidden/>
          </w:rPr>
        </w:r>
        <w:r w:rsidR="0041384E">
          <w:rPr>
            <w:noProof/>
            <w:webHidden/>
          </w:rPr>
          <w:fldChar w:fldCharType="separate"/>
        </w:r>
        <w:r w:rsidR="002728D3">
          <w:rPr>
            <w:noProof/>
            <w:webHidden/>
          </w:rPr>
          <w:t>27</w:t>
        </w:r>
        <w:r w:rsidR="0041384E">
          <w:rPr>
            <w:noProof/>
            <w:webHidden/>
          </w:rPr>
          <w:fldChar w:fldCharType="end"/>
        </w:r>
      </w:hyperlink>
    </w:p>
    <w:p w14:paraId="3790BA02" w14:textId="57B9F386" w:rsidR="0041384E" w:rsidRDefault="00000000">
      <w:pPr>
        <w:pStyle w:val="Verzeichnis2"/>
        <w:rPr>
          <w:rFonts w:eastAsiaTheme="minorEastAsia"/>
          <w:noProof/>
          <w:kern w:val="2"/>
          <w:lang w:eastAsia="de-CH"/>
          <w14:ligatures w14:val="standardContextual"/>
        </w:rPr>
      </w:pPr>
      <w:hyperlink w:anchor="_Toc144802758" w:history="1">
        <w:r w:rsidR="0041384E" w:rsidRPr="00FC40DC">
          <w:rPr>
            <w:rStyle w:val="Hyperlink"/>
            <w:noProof/>
          </w:rPr>
          <w:t>7.3</w:t>
        </w:r>
        <w:r w:rsidR="0041384E">
          <w:rPr>
            <w:rFonts w:eastAsiaTheme="minorEastAsia"/>
            <w:noProof/>
            <w:kern w:val="2"/>
            <w:lang w:eastAsia="de-CH"/>
            <w14:ligatures w14:val="standardContextual"/>
          </w:rPr>
          <w:tab/>
        </w:r>
        <w:r w:rsidR="0041384E" w:rsidRPr="00FC40DC">
          <w:rPr>
            <w:rStyle w:val="Hyperlink"/>
            <w:noProof/>
          </w:rPr>
          <w:t>Zugelassene Velos und Fahrgeräte</w:t>
        </w:r>
        <w:r w:rsidR="0041384E">
          <w:rPr>
            <w:noProof/>
            <w:webHidden/>
          </w:rPr>
          <w:tab/>
        </w:r>
        <w:r w:rsidR="0041384E">
          <w:rPr>
            <w:noProof/>
            <w:webHidden/>
          </w:rPr>
          <w:fldChar w:fldCharType="begin"/>
        </w:r>
        <w:r w:rsidR="0041384E">
          <w:rPr>
            <w:noProof/>
            <w:webHidden/>
          </w:rPr>
          <w:instrText xml:space="preserve"> PAGEREF _Toc144802758 \h </w:instrText>
        </w:r>
        <w:r w:rsidR="0041384E">
          <w:rPr>
            <w:noProof/>
            <w:webHidden/>
          </w:rPr>
        </w:r>
        <w:r w:rsidR="0041384E">
          <w:rPr>
            <w:noProof/>
            <w:webHidden/>
          </w:rPr>
          <w:fldChar w:fldCharType="separate"/>
        </w:r>
        <w:r w:rsidR="002728D3">
          <w:rPr>
            <w:noProof/>
            <w:webHidden/>
          </w:rPr>
          <w:t>28</w:t>
        </w:r>
        <w:r w:rsidR="0041384E">
          <w:rPr>
            <w:noProof/>
            <w:webHidden/>
          </w:rPr>
          <w:fldChar w:fldCharType="end"/>
        </w:r>
      </w:hyperlink>
    </w:p>
    <w:p w14:paraId="463CBF75" w14:textId="4ED50C5E" w:rsidR="0041384E" w:rsidRDefault="00000000">
      <w:pPr>
        <w:pStyle w:val="Verzeichnis2"/>
        <w:rPr>
          <w:rFonts w:eastAsiaTheme="minorEastAsia"/>
          <w:noProof/>
          <w:kern w:val="2"/>
          <w:lang w:eastAsia="de-CH"/>
          <w14:ligatures w14:val="standardContextual"/>
        </w:rPr>
      </w:pPr>
      <w:hyperlink w:anchor="_Toc144802760" w:history="1">
        <w:r w:rsidR="0041384E" w:rsidRPr="00FC40DC">
          <w:rPr>
            <w:rStyle w:val="Hyperlink"/>
            <w:noProof/>
          </w:rPr>
          <w:t>7.4</w:t>
        </w:r>
        <w:r w:rsidR="0041384E">
          <w:rPr>
            <w:rFonts w:eastAsiaTheme="minorEastAsia"/>
            <w:noProof/>
            <w:kern w:val="2"/>
            <w:lang w:eastAsia="de-CH"/>
            <w14:ligatures w14:val="standardContextual"/>
          </w:rPr>
          <w:tab/>
        </w:r>
        <w:r w:rsidR="0041384E" w:rsidRPr="00FC40DC">
          <w:rPr>
            <w:rStyle w:val="Hyperlink"/>
            <w:noProof/>
          </w:rPr>
          <w:t>Nicht zugelassene Fahrgeräte</w:t>
        </w:r>
        <w:r w:rsidR="0041384E">
          <w:rPr>
            <w:noProof/>
            <w:webHidden/>
          </w:rPr>
          <w:tab/>
        </w:r>
        <w:r w:rsidR="0041384E">
          <w:rPr>
            <w:noProof/>
            <w:webHidden/>
          </w:rPr>
          <w:fldChar w:fldCharType="begin"/>
        </w:r>
        <w:r w:rsidR="0041384E">
          <w:rPr>
            <w:noProof/>
            <w:webHidden/>
          </w:rPr>
          <w:instrText xml:space="preserve"> PAGEREF _Toc144802760 \h </w:instrText>
        </w:r>
        <w:r w:rsidR="0041384E">
          <w:rPr>
            <w:noProof/>
            <w:webHidden/>
          </w:rPr>
        </w:r>
        <w:r w:rsidR="0041384E">
          <w:rPr>
            <w:noProof/>
            <w:webHidden/>
          </w:rPr>
          <w:fldChar w:fldCharType="separate"/>
        </w:r>
        <w:r w:rsidR="002728D3">
          <w:rPr>
            <w:noProof/>
            <w:webHidden/>
          </w:rPr>
          <w:t>29</w:t>
        </w:r>
        <w:r w:rsidR="0041384E">
          <w:rPr>
            <w:noProof/>
            <w:webHidden/>
          </w:rPr>
          <w:fldChar w:fldCharType="end"/>
        </w:r>
      </w:hyperlink>
    </w:p>
    <w:p w14:paraId="2389D874" w14:textId="19219D5B" w:rsidR="0041384E" w:rsidRDefault="00000000">
      <w:pPr>
        <w:pStyle w:val="Verzeichnis2"/>
        <w:rPr>
          <w:rFonts w:eastAsiaTheme="minorEastAsia"/>
          <w:noProof/>
          <w:kern w:val="2"/>
          <w:lang w:eastAsia="de-CH"/>
          <w14:ligatures w14:val="standardContextual"/>
        </w:rPr>
      </w:pPr>
      <w:hyperlink w:anchor="_Toc144802761" w:history="1">
        <w:r w:rsidR="0041384E" w:rsidRPr="00FC40DC">
          <w:rPr>
            <w:rStyle w:val="Hyperlink"/>
            <w:noProof/>
          </w:rPr>
          <w:t>7.5</w:t>
        </w:r>
        <w:r w:rsidR="0041384E">
          <w:rPr>
            <w:rFonts w:eastAsiaTheme="minorEastAsia"/>
            <w:noProof/>
            <w:kern w:val="2"/>
            <w:lang w:eastAsia="de-CH"/>
            <w14:ligatures w14:val="standardContextual"/>
          </w:rPr>
          <w:tab/>
        </w:r>
        <w:r w:rsidR="0041384E" w:rsidRPr="00FC40DC">
          <w:rPr>
            <w:rStyle w:val="Hyperlink"/>
            <w:noProof/>
          </w:rPr>
          <w:t>Spezialvelo</w:t>
        </w:r>
        <w:r w:rsidR="0041384E">
          <w:rPr>
            <w:noProof/>
            <w:webHidden/>
          </w:rPr>
          <w:tab/>
        </w:r>
        <w:r w:rsidR="0041384E">
          <w:rPr>
            <w:noProof/>
            <w:webHidden/>
          </w:rPr>
          <w:fldChar w:fldCharType="begin"/>
        </w:r>
        <w:r w:rsidR="0041384E">
          <w:rPr>
            <w:noProof/>
            <w:webHidden/>
          </w:rPr>
          <w:instrText xml:space="preserve"> PAGEREF _Toc144802761 \h </w:instrText>
        </w:r>
        <w:r w:rsidR="0041384E">
          <w:rPr>
            <w:noProof/>
            <w:webHidden/>
          </w:rPr>
        </w:r>
        <w:r w:rsidR="0041384E">
          <w:rPr>
            <w:noProof/>
            <w:webHidden/>
          </w:rPr>
          <w:fldChar w:fldCharType="separate"/>
        </w:r>
        <w:r w:rsidR="002728D3">
          <w:rPr>
            <w:noProof/>
            <w:webHidden/>
          </w:rPr>
          <w:t>29</w:t>
        </w:r>
        <w:r w:rsidR="0041384E">
          <w:rPr>
            <w:noProof/>
            <w:webHidden/>
          </w:rPr>
          <w:fldChar w:fldCharType="end"/>
        </w:r>
      </w:hyperlink>
    </w:p>
    <w:p w14:paraId="7A4191A9" w14:textId="0FDA2D5F" w:rsidR="0041384E" w:rsidRDefault="00000000">
      <w:pPr>
        <w:pStyle w:val="Verzeichnis2"/>
        <w:rPr>
          <w:rFonts w:eastAsiaTheme="minorEastAsia"/>
          <w:noProof/>
          <w:kern w:val="2"/>
          <w:lang w:eastAsia="de-CH"/>
          <w14:ligatures w14:val="standardContextual"/>
        </w:rPr>
      </w:pPr>
      <w:hyperlink w:anchor="_Toc144802762" w:history="1">
        <w:r w:rsidR="0041384E" w:rsidRPr="00FC40DC">
          <w:rPr>
            <w:rStyle w:val="Hyperlink"/>
            <w:noProof/>
          </w:rPr>
          <w:t>7.6</w:t>
        </w:r>
        <w:r w:rsidR="0041384E">
          <w:rPr>
            <w:rFonts w:eastAsiaTheme="minorEastAsia"/>
            <w:noProof/>
            <w:kern w:val="2"/>
            <w:lang w:eastAsia="de-CH"/>
            <w14:ligatures w14:val="standardContextual"/>
          </w:rPr>
          <w:tab/>
        </w:r>
        <w:r w:rsidR="0041384E" w:rsidRPr="00FC40DC">
          <w:rPr>
            <w:rStyle w:val="Hyperlink"/>
            <w:noProof/>
          </w:rPr>
          <w:t>Angebot für Veloselbstverlad</w:t>
        </w:r>
        <w:r w:rsidR="0041384E">
          <w:rPr>
            <w:noProof/>
            <w:webHidden/>
          </w:rPr>
          <w:tab/>
        </w:r>
        <w:r w:rsidR="0041384E">
          <w:rPr>
            <w:noProof/>
            <w:webHidden/>
          </w:rPr>
          <w:fldChar w:fldCharType="begin"/>
        </w:r>
        <w:r w:rsidR="0041384E">
          <w:rPr>
            <w:noProof/>
            <w:webHidden/>
          </w:rPr>
          <w:instrText xml:space="preserve"> PAGEREF _Toc144802762 \h </w:instrText>
        </w:r>
        <w:r w:rsidR="0041384E">
          <w:rPr>
            <w:noProof/>
            <w:webHidden/>
          </w:rPr>
        </w:r>
        <w:r w:rsidR="0041384E">
          <w:rPr>
            <w:noProof/>
            <w:webHidden/>
          </w:rPr>
          <w:fldChar w:fldCharType="separate"/>
        </w:r>
        <w:r w:rsidR="002728D3">
          <w:rPr>
            <w:noProof/>
            <w:webHidden/>
          </w:rPr>
          <w:t>29</w:t>
        </w:r>
        <w:r w:rsidR="0041384E">
          <w:rPr>
            <w:noProof/>
            <w:webHidden/>
          </w:rPr>
          <w:fldChar w:fldCharType="end"/>
        </w:r>
      </w:hyperlink>
    </w:p>
    <w:p w14:paraId="407DF116" w14:textId="0B552B16" w:rsidR="0041384E" w:rsidRDefault="00000000">
      <w:pPr>
        <w:pStyle w:val="Verzeichnis2"/>
        <w:rPr>
          <w:rFonts w:eastAsiaTheme="minorEastAsia"/>
          <w:noProof/>
          <w:kern w:val="2"/>
          <w:lang w:eastAsia="de-CH"/>
          <w14:ligatures w14:val="standardContextual"/>
        </w:rPr>
      </w:pPr>
      <w:hyperlink w:anchor="_Toc144802763" w:history="1">
        <w:r w:rsidR="0041384E" w:rsidRPr="00FC40DC">
          <w:rPr>
            <w:rStyle w:val="Hyperlink"/>
            <w:noProof/>
          </w:rPr>
          <w:t>7.7</w:t>
        </w:r>
        <w:r w:rsidR="0041384E">
          <w:rPr>
            <w:rFonts w:eastAsiaTheme="minorEastAsia"/>
            <w:noProof/>
            <w:kern w:val="2"/>
            <w:lang w:eastAsia="de-CH"/>
            <w14:ligatures w14:val="standardContextual"/>
          </w:rPr>
          <w:tab/>
        </w:r>
        <w:r w:rsidR="0041384E" w:rsidRPr="00FC40DC">
          <w:rPr>
            <w:rStyle w:val="Hyperlink"/>
            <w:noProof/>
          </w:rPr>
          <w:t>Veloselbstverlad Kinder</w:t>
        </w:r>
        <w:r w:rsidR="0041384E">
          <w:rPr>
            <w:noProof/>
            <w:webHidden/>
          </w:rPr>
          <w:tab/>
        </w:r>
        <w:r w:rsidR="0041384E">
          <w:rPr>
            <w:noProof/>
            <w:webHidden/>
          </w:rPr>
          <w:fldChar w:fldCharType="begin"/>
        </w:r>
        <w:r w:rsidR="0041384E">
          <w:rPr>
            <w:noProof/>
            <w:webHidden/>
          </w:rPr>
          <w:instrText xml:space="preserve"> PAGEREF _Toc144802763 \h </w:instrText>
        </w:r>
        <w:r w:rsidR="0041384E">
          <w:rPr>
            <w:noProof/>
            <w:webHidden/>
          </w:rPr>
        </w:r>
        <w:r w:rsidR="0041384E">
          <w:rPr>
            <w:noProof/>
            <w:webHidden/>
          </w:rPr>
          <w:fldChar w:fldCharType="separate"/>
        </w:r>
        <w:r w:rsidR="002728D3">
          <w:rPr>
            <w:noProof/>
            <w:webHidden/>
          </w:rPr>
          <w:t>30</w:t>
        </w:r>
        <w:r w:rsidR="0041384E">
          <w:rPr>
            <w:noProof/>
            <w:webHidden/>
          </w:rPr>
          <w:fldChar w:fldCharType="end"/>
        </w:r>
      </w:hyperlink>
    </w:p>
    <w:p w14:paraId="3A96BA06" w14:textId="2CA824C8" w:rsidR="0041384E" w:rsidRDefault="00000000">
      <w:pPr>
        <w:pStyle w:val="Verzeichnis2"/>
        <w:rPr>
          <w:rFonts w:eastAsiaTheme="minorEastAsia"/>
          <w:noProof/>
          <w:kern w:val="2"/>
          <w:lang w:eastAsia="de-CH"/>
          <w14:ligatures w14:val="standardContextual"/>
        </w:rPr>
      </w:pPr>
      <w:hyperlink w:anchor="_Toc144802765" w:history="1">
        <w:r w:rsidR="0041384E" w:rsidRPr="00FC40DC">
          <w:rPr>
            <w:rStyle w:val="Hyperlink"/>
            <w:noProof/>
          </w:rPr>
          <w:t>7.8</w:t>
        </w:r>
        <w:r w:rsidR="0041384E">
          <w:rPr>
            <w:rFonts w:eastAsiaTheme="minorEastAsia"/>
            <w:noProof/>
            <w:kern w:val="2"/>
            <w:lang w:eastAsia="de-CH"/>
            <w14:ligatures w14:val="standardContextual"/>
          </w:rPr>
          <w:tab/>
        </w:r>
        <w:r w:rsidR="0041384E" w:rsidRPr="00FC40DC">
          <w:rPr>
            <w:rStyle w:val="Hyperlink"/>
            <w:noProof/>
          </w:rPr>
          <w:t>Mietvelos Rent a Bike</w:t>
        </w:r>
        <w:r w:rsidR="0041384E">
          <w:rPr>
            <w:noProof/>
            <w:webHidden/>
          </w:rPr>
          <w:tab/>
        </w:r>
        <w:r w:rsidR="0041384E">
          <w:rPr>
            <w:noProof/>
            <w:webHidden/>
          </w:rPr>
          <w:fldChar w:fldCharType="begin"/>
        </w:r>
        <w:r w:rsidR="0041384E">
          <w:rPr>
            <w:noProof/>
            <w:webHidden/>
          </w:rPr>
          <w:instrText xml:space="preserve"> PAGEREF _Toc144802765 \h </w:instrText>
        </w:r>
        <w:r w:rsidR="0041384E">
          <w:rPr>
            <w:noProof/>
            <w:webHidden/>
          </w:rPr>
        </w:r>
        <w:r w:rsidR="0041384E">
          <w:rPr>
            <w:noProof/>
            <w:webHidden/>
          </w:rPr>
          <w:fldChar w:fldCharType="separate"/>
        </w:r>
        <w:r w:rsidR="002728D3">
          <w:rPr>
            <w:noProof/>
            <w:webHidden/>
          </w:rPr>
          <w:t>31</w:t>
        </w:r>
        <w:r w:rsidR="0041384E">
          <w:rPr>
            <w:noProof/>
            <w:webHidden/>
          </w:rPr>
          <w:fldChar w:fldCharType="end"/>
        </w:r>
      </w:hyperlink>
    </w:p>
    <w:p w14:paraId="436B5AA3" w14:textId="63332AA7" w:rsidR="0041384E" w:rsidRDefault="00000000">
      <w:pPr>
        <w:pStyle w:val="Verzeichnis2"/>
        <w:rPr>
          <w:rFonts w:eastAsiaTheme="minorEastAsia"/>
          <w:noProof/>
          <w:kern w:val="2"/>
          <w:lang w:eastAsia="de-CH"/>
          <w14:ligatures w14:val="standardContextual"/>
        </w:rPr>
      </w:pPr>
      <w:hyperlink w:anchor="_Toc144802766" w:history="1">
        <w:r w:rsidR="0041384E" w:rsidRPr="00FC40DC">
          <w:rPr>
            <w:rStyle w:val="Hyperlink"/>
            <w:noProof/>
          </w:rPr>
          <w:t>7.9</w:t>
        </w:r>
        <w:r w:rsidR="0041384E">
          <w:rPr>
            <w:rFonts w:eastAsiaTheme="minorEastAsia"/>
            <w:noProof/>
            <w:kern w:val="2"/>
            <w:lang w:eastAsia="de-CH"/>
            <w14:ligatures w14:val="standardContextual"/>
          </w:rPr>
          <w:tab/>
        </w:r>
        <w:r w:rsidR="0041384E" w:rsidRPr="00FC40DC">
          <w:rPr>
            <w:rStyle w:val="Hyperlink"/>
            <w:noProof/>
          </w:rPr>
          <w:t>Kontrolle</w:t>
        </w:r>
        <w:r w:rsidR="0041384E">
          <w:rPr>
            <w:noProof/>
            <w:webHidden/>
          </w:rPr>
          <w:tab/>
        </w:r>
        <w:r w:rsidR="0041384E">
          <w:rPr>
            <w:noProof/>
            <w:webHidden/>
          </w:rPr>
          <w:fldChar w:fldCharType="begin"/>
        </w:r>
        <w:r w:rsidR="0041384E">
          <w:rPr>
            <w:noProof/>
            <w:webHidden/>
          </w:rPr>
          <w:instrText xml:space="preserve"> PAGEREF _Toc144802766 \h </w:instrText>
        </w:r>
        <w:r w:rsidR="0041384E">
          <w:rPr>
            <w:noProof/>
            <w:webHidden/>
          </w:rPr>
        </w:r>
        <w:r w:rsidR="0041384E">
          <w:rPr>
            <w:noProof/>
            <w:webHidden/>
          </w:rPr>
          <w:fldChar w:fldCharType="separate"/>
        </w:r>
        <w:r w:rsidR="002728D3">
          <w:rPr>
            <w:noProof/>
            <w:webHidden/>
          </w:rPr>
          <w:t>31</w:t>
        </w:r>
        <w:r w:rsidR="0041384E">
          <w:rPr>
            <w:noProof/>
            <w:webHidden/>
          </w:rPr>
          <w:fldChar w:fldCharType="end"/>
        </w:r>
      </w:hyperlink>
    </w:p>
    <w:p w14:paraId="0880EC9F" w14:textId="18560F9F" w:rsidR="0041384E" w:rsidRDefault="00000000">
      <w:pPr>
        <w:pStyle w:val="Verzeichnis2"/>
        <w:rPr>
          <w:rFonts w:eastAsiaTheme="minorEastAsia"/>
          <w:noProof/>
          <w:kern w:val="2"/>
          <w:lang w:eastAsia="de-CH"/>
          <w14:ligatures w14:val="standardContextual"/>
        </w:rPr>
      </w:pPr>
      <w:hyperlink w:anchor="_Toc144802767" w:history="1">
        <w:r w:rsidR="0041384E" w:rsidRPr="00FC40DC">
          <w:rPr>
            <w:rStyle w:val="Hyperlink"/>
            <w:noProof/>
          </w:rPr>
          <w:t>7.10</w:t>
        </w:r>
        <w:r w:rsidR="0041384E">
          <w:rPr>
            <w:rFonts w:eastAsiaTheme="minorEastAsia"/>
            <w:noProof/>
            <w:kern w:val="2"/>
            <w:lang w:eastAsia="de-CH"/>
            <w14:ligatures w14:val="standardContextual"/>
          </w:rPr>
          <w:tab/>
        </w:r>
        <w:r w:rsidR="0041384E" w:rsidRPr="00FC40DC">
          <w:rPr>
            <w:rStyle w:val="Hyperlink"/>
            <w:noProof/>
          </w:rPr>
          <w:t>Reservierung Veloselbstverlad</w:t>
        </w:r>
        <w:r w:rsidR="0041384E">
          <w:rPr>
            <w:noProof/>
            <w:webHidden/>
          </w:rPr>
          <w:tab/>
        </w:r>
        <w:r w:rsidR="0041384E">
          <w:rPr>
            <w:noProof/>
            <w:webHidden/>
          </w:rPr>
          <w:fldChar w:fldCharType="begin"/>
        </w:r>
        <w:r w:rsidR="0041384E">
          <w:rPr>
            <w:noProof/>
            <w:webHidden/>
          </w:rPr>
          <w:instrText xml:space="preserve"> PAGEREF _Toc144802767 \h </w:instrText>
        </w:r>
        <w:r w:rsidR="0041384E">
          <w:rPr>
            <w:noProof/>
            <w:webHidden/>
          </w:rPr>
        </w:r>
        <w:r w:rsidR="0041384E">
          <w:rPr>
            <w:noProof/>
            <w:webHidden/>
          </w:rPr>
          <w:fldChar w:fldCharType="separate"/>
        </w:r>
        <w:r w:rsidR="002728D3">
          <w:rPr>
            <w:noProof/>
            <w:webHidden/>
          </w:rPr>
          <w:t>31</w:t>
        </w:r>
        <w:r w:rsidR="0041384E">
          <w:rPr>
            <w:noProof/>
            <w:webHidden/>
          </w:rPr>
          <w:fldChar w:fldCharType="end"/>
        </w:r>
      </w:hyperlink>
    </w:p>
    <w:p w14:paraId="5502353A" w14:textId="3CC9DCA3" w:rsidR="0041384E" w:rsidRDefault="00000000">
      <w:pPr>
        <w:pStyle w:val="Verzeichnis2"/>
        <w:rPr>
          <w:rFonts w:eastAsiaTheme="minorEastAsia"/>
          <w:noProof/>
          <w:kern w:val="2"/>
          <w:lang w:eastAsia="de-CH"/>
          <w14:ligatures w14:val="standardContextual"/>
        </w:rPr>
      </w:pPr>
      <w:hyperlink w:anchor="_Toc144802768" w:history="1">
        <w:r w:rsidR="0041384E" w:rsidRPr="00FC40DC">
          <w:rPr>
            <w:rStyle w:val="Hyperlink"/>
            <w:noProof/>
          </w:rPr>
          <w:t>7.11</w:t>
        </w:r>
        <w:r w:rsidR="0041384E">
          <w:rPr>
            <w:rFonts w:eastAsiaTheme="minorEastAsia"/>
            <w:noProof/>
            <w:kern w:val="2"/>
            <w:lang w:eastAsia="de-CH"/>
            <w14:ligatures w14:val="standardContextual"/>
          </w:rPr>
          <w:tab/>
        </w:r>
        <w:r w:rsidR="0041384E" w:rsidRPr="00FC40DC">
          <w:rPr>
            <w:rStyle w:val="Hyperlink"/>
            <w:noProof/>
          </w:rPr>
          <w:t>Haftung</w:t>
        </w:r>
        <w:r w:rsidR="0041384E">
          <w:rPr>
            <w:noProof/>
            <w:webHidden/>
          </w:rPr>
          <w:tab/>
        </w:r>
        <w:r w:rsidR="0041384E">
          <w:rPr>
            <w:noProof/>
            <w:webHidden/>
          </w:rPr>
          <w:fldChar w:fldCharType="begin"/>
        </w:r>
        <w:r w:rsidR="0041384E">
          <w:rPr>
            <w:noProof/>
            <w:webHidden/>
          </w:rPr>
          <w:instrText xml:space="preserve"> PAGEREF _Toc144802768 \h </w:instrText>
        </w:r>
        <w:r w:rsidR="0041384E">
          <w:rPr>
            <w:noProof/>
            <w:webHidden/>
          </w:rPr>
        </w:r>
        <w:r w:rsidR="0041384E">
          <w:rPr>
            <w:noProof/>
            <w:webHidden/>
          </w:rPr>
          <w:fldChar w:fldCharType="separate"/>
        </w:r>
        <w:r w:rsidR="002728D3">
          <w:rPr>
            <w:noProof/>
            <w:webHidden/>
          </w:rPr>
          <w:t>31</w:t>
        </w:r>
        <w:r w:rsidR="0041384E">
          <w:rPr>
            <w:noProof/>
            <w:webHidden/>
          </w:rPr>
          <w:fldChar w:fldCharType="end"/>
        </w:r>
      </w:hyperlink>
    </w:p>
    <w:p w14:paraId="50C0C504" w14:textId="66AE6A83" w:rsidR="0041384E" w:rsidRDefault="00000000">
      <w:pPr>
        <w:pStyle w:val="Verzeichnis1"/>
        <w:rPr>
          <w:rFonts w:eastAsiaTheme="minorEastAsia"/>
          <w:b w:val="0"/>
          <w:noProof/>
          <w:kern w:val="2"/>
          <w:lang w:eastAsia="de-CH"/>
          <w14:ligatures w14:val="standardContextual"/>
        </w:rPr>
      </w:pPr>
      <w:hyperlink w:anchor="_Toc144802769" w:history="1">
        <w:r w:rsidR="0041384E" w:rsidRPr="00FC40DC">
          <w:rPr>
            <w:rStyle w:val="Hyperlink"/>
            <w:noProof/>
          </w:rPr>
          <w:t>8</w:t>
        </w:r>
        <w:r w:rsidR="0041384E">
          <w:rPr>
            <w:rFonts w:eastAsiaTheme="minorEastAsia"/>
            <w:b w:val="0"/>
            <w:noProof/>
            <w:kern w:val="2"/>
            <w:lang w:eastAsia="de-CH"/>
            <w14:ligatures w14:val="standardContextual"/>
          </w:rPr>
          <w:tab/>
        </w:r>
        <w:r w:rsidR="0041384E" w:rsidRPr="00FC40DC">
          <w:rPr>
            <w:rStyle w:val="Hyperlink"/>
            <w:noProof/>
          </w:rPr>
          <w:t>Tiere</w:t>
        </w:r>
        <w:r w:rsidR="0041384E">
          <w:rPr>
            <w:noProof/>
            <w:webHidden/>
          </w:rPr>
          <w:tab/>
        </w:r>
        <w:r w:rsidR="0041384E">
          <w:rPr>
            <w:noProof/>
            <w:webHidden/>
          </w:rPr>
          <w:fldChar w:fldCharType="begin"/>
        </w:r>
        <w:r w:rsidR="0041384E">
          <w:rPr>
            <w:noProof/>
            <w:webHidden/>
          </w:rPr>
          <w:instrText xml:space="preserve"> PAGEREF _Toc144802769 \h </w:instrText>
        </w:r>
        <w:r w:rsidR="0041384E">
          <w:rPr>
            <w:noProof/>
            <w:webHidden/>
          </w:rPr>
        </w:r>
        <w:r w:rsidR="0041384E">
          <w:rPr>
            <w:noProof/>
            <w:webHidden/>
          </w:rPr>
          <w:fldChar w:fldCharType="separate"/>
        </w:r>
        <w:r w:rsidR="002728D3">
          <w:rPr>
            <w:noProof/>
            <w:webHidden/>
          </w:rPr>
          <w:t>32</w:t>
        </w:r>
        <w:r w:rsidR="0041384E">
          <w:rPr>
            <w:noProof/>
            <w:webHidden/>
          </w:rPr>
          <w:fldChar w:fldCharType="end"/>
        </w:r>
      </w:hyperlink>
    </w:p>
    <w:p w14:paraId="0E530738" w14:textId="46F6B63A" w:rsidR="0041384E" w:rsidRDefault="00000000">
      <w:pPr>
        <w:pStyle w:val="Verzeichnis1"/>
        <w:rPr>
          <w:rFonts w:eastAsiaTheme="minorEastAsia"/>
          <w:b w:val="0"/>
          <w:noProof/>
          <w:kern w:val="2"/>
          <w:lang w:eastAsia="de-CH"/>
          <w14:ligatures w14:val="standardContextual"/>
        </w:rPr>
      </w:pPr>
      <w:hyperlink w:anchor="_Toc144802770" w:history="1">
        <w:r w:rsidR="0041384E" w:rsidRPr="00FC40DC">
          <w:rPr>
            <w:rStyle w:val="Hyperlink"/>
            <w:noProof/>
          </w:rPr>
          <w:t>9</w:t>
        </w:r>
        <w:r w:rsidR="0041384E">
          <w:rPr>
            <w:rFonts w:eastAsiaTheme="minorEastAsia"/>
            <w:b w:val="0"/>
            <w:noProof/>
            <w:kern w:val="2"/>
            <w:lang w:eastAsia="de-CH"/>
            <w14:ligatures w14:val="standardContextual"/>
          </w:rPr>
          <w:tab/>
        </w:r>
        <w:r w:rsidR="0041384E" w:rsidRPr="00FC40DC">
          <w:rPr>
            <w:rStyle w:val="Hyperlink"/>
            <w:noProof/>
          </w:rPr>
          <w:t>Gruppen</w:t>
        </w:r>
        <w:r w:rsidR="0041384E">
          <w:rPr>
            <w:noProof/>
            <w:webHidden/>
          </w:rPr>
          <w:tab/>
        </w:r>
        <w:r w:rsidR="0041384E">
          <w:rPr>
            <w:noProof/>
            <w:webHidden/>
          </w:rPr>
          <w:fldChar w:fldCharType="begin"/>
        </w:r>
        <w:r w:rsidR="0041384E">
          <w:rPr>
            <w:noProof/>
            <w:webHidden/>
          </w:rPr>
          <w:instrText xml:space="preserve"> PAGEREF _Toc144802770 \h </w:instrText>
        </w:r>
        <w:r w:rsidR="0041384E">
          <w:rPr>
            <w:noProof/>
            <w:webHidden/>
          </w:rPr>
        </w:r>
        <w:r w:rsidR="0041384E">
          <w:rPr>
            <w:noProof/>
            <w:webHidden/>
          </w:rPr>
          <w:fldChar w:fldCharType="separate"/>
        </w:r>
        <w:r w:rsidR="002728D3">
          <w:rPr>
            <w:noProof/>
            <w:webHidden/>
          </w:rPr>
          <w:t>33</w:t>
        </w:r>
        <w:r w:rsidR="0041384E">
          <w:rPr>
            <w:noProof/>
            <w:webHidden/>
          </w:rPr>
          <w:fldChar w:fldCharType="end"/>
        </w:r>
      </w:hyperlink>
    </w:p>
    <w:p w14:paraId="22489DE0" w14:textId="4D6623BA" w:rsidR="0041384E" w:rsidRDefault="00000000">
      <w:pPr>
        <w:pStyle w:val="Verzeichnis2"/>
        <w:rPr>
          <w:rFonts w:eastAsiaTheme="minorEastAsia"/>
          <w:noProof/>
          <w:kern w:val="2"/>
          <w:lang w:eastAsia="de-CH"/>
          <w14:ligatures w14:val="standardContextual"/>
        </w:rPr>
      </w:pPr>
      <w:hyperlink w:anchor="_Toc144802771" w:history="1">
        <w:r w:rsidR="0041384E" w:rsidRPr="00FC40DC">
          <w:rPr>
            <w:rStyle w:val="Hyperlink"/>
            <w:noProof/>
          </w:rPr>
          <w:t>9.1</w:t>
        </w:r>
        <w:r w:rsidR="0041384E">
          <w:rPr>
            <w:rFonts w:eastAsiaTheme="minorEastAsia"/>
            <w:noProof/>
            <w:kern w:val="2"/>
            <w:lang w:eastAsia="de-CH"/>
            <w14:ligatures w14:val="standardContextual"/>
          </w:rPr>
          <w:tab/>
        </w:r>
        <w:r w:rsidR="0041384E" w:rsidRPr="00FC40DC">
          <w:rPr>
            <w:rStyle w:val="Hyperlink"/>
            <w:noProof/>
          </w:rPr>
          <w:t>Voraussetzungen</w:t>
        </w:r>
        <w:r w:rsidR="0041384E">
          <w:rPr>
            <w:noProof/>
            <w:webHidden/>
          </w:rPr>
          <w:tab/>
        </w:r>
        <w:r w:rsidR="0041384E">
          <w:rPr>
            <w:noProof/>
            <w:webHidden/>
          </w:rPr>
          <w:fldChar w:fldCharType="begin"/>
        </w:r>
        <w:r w:rsidR="0041384E">
          <w:rPr>
            <w:noProof/>
            <w:webHidden/>
          </w:rPr>
          <w:instrText xml:space="preserve"> PAGEREF _Toc144802771 \h </w:instrText>
        </w:r>
        <w:r w:rsidR="0041384E">
          <w:rPr>
            <w:noProof/>
            <w:webHidden/>
          </w:rPr>
        </w:r>
        <w:r w:rsidR="0041384E">
          <w:rPr>
            <w:noProof/>
            <w:webHidden/>
          </w:rPr>
          <w:fldChar w:fldCharType="separate"/>
        </w:r>
        <w:r w:rsidR="002728D3">
          <w:rPr>
            <w:noProof/>
            <w:webHidden/>
          </w:rPr>
          <w:t>33</w:t>
        </w:r>
        <w:r w:rsidR="0041384E">
          <w:rPr>
            <w:noProof/>
            <w:webHidden/>
          </w:rPr>
          <w:fldChar w:fldCharType="end"/>
        </w:r>
      </w:hyperlink>
    </w:p>
    <w:p w14:paraId="56DD6C7F" w14:textId="4DED9A40" w:rsidR="0041384E" w:rsidRDefault="00000000">
      <w:pPr>
        <w:pStyle w:val="Verzeichnis2"/>
        <w:rPr>
          <w:rFonts w:eastAsiaTheme="minorEastAsia"/>
          <w:noProof/>
          <w:kern w:val="2"/>
          <w:lang w:eastAsia="de-CH"/>
          <w14:ligatures w14:val="standardContextual"/>
        </w:rPr>
      </w:pPr>
      <w:hyperlink w:anchor="_Toc144802772" w:history="1">
        <w:r w:rsidR="0041384E" w:rsidRPr="00FC40DC">
          <w:rPr>
            <w:rStyle w:val="Hyperlink"/>
            <w:noProof/>
          </w:rPr>
          <w:t>9.2</w:t>
        </w:r>
        <w:r w:rsidR="0041384E">
          <w:rPr>
            <w:rFonts w:eastAsiaTheme="minorEastAsia"/>
            <w:noProof/>
            <w:kern w:val="2"/>
            <w:lang w:eastAsia="de-CH"/>
            <w14:ligatures w14:val="standardContextual"/>
          </w:rPr>
          <w:tab/>
        </w:r>
        <w:r w:rsidR="0041384E" w:rsidRPr="00FC40DC">
          <w:rPr>
            <w:rStyle w:val="Hyperlink"/>
            <w:noProof/>
          </w:rPr>
          <w:t>Kundengruppen</w:t>
        </w:r>
        <w:r w:rsidR="0041384E">
          <w:rPr>
            <w:noProof/>
            <w:webHidden/>
          </w:rPr>
          <w:tab/>
        </w:r>
        <w:r w:rsidR="0041384E">
          <w:rPr>
            <w:noProof/>
            <w:webHidden/>
          </w:rPr>
          <w:fldChar w:fldCharType="begin"/>
        </w:r>
        <w:r w:rsidR="0041384E">
          <w:rPr>
            <w:noProof/>
            <w:webHidden/>
          </w:rPr>
          <w:instrText xml:space="preserve"> PAGEREF _Toc144802772 \h </w:instrText>
        </w:r>
        <w:r w:rsidR="0041384E">
          <w:rPr>
            <w:noProof/>
            <w:webHidden/>
          </w:rPr>
        </w:r>
        <w:r w:rsidR="0041384E">
          <w:rPr>
            <w:noProof/>
            <w:webHidden/>
          </w:rPr>
          <w:fldChar w:fldCharType="separate"/>
        </w:r>
        <w:r w:rsidR="002728D3">
          <w:rPr>
            <w:noProof/>
            <w:webHidden/>
          </w:rPr>
          <w:t>33</w:t>
        </w:r>
        <w:r w:rsidR="0041384E">
          <w:rPr>
            <w:noProof/>
            <w:webHidden/>
          </w:rPr>
          <w:fldChar w:fldCharType="end"/>
        </w:r>
      </w:hyperlink>
    </w:p>
    <w:p w14:paraId="079820FA" w14:textId="48C14991" w:rsidR="0041384E" w:rsidRDefault="00000000">
      <w:pPr>
        <w:pStyle w:val="Verzeichnis2"/>
        <w:rPr>
          <w:rFonts w:eastAsiaTheme="minorEastAsia"/>
          <w:noProof/>
          <w:kern w:val="2"/>
          <w:lang w:eastAsia="de-CH"/>
          <w14:ligatures w14:val="standardContextual"/>
        </w:rPr>
      </w:pPr>
      <w:hyperlink w:anchor="_Toc144802773" w:history="1">
        <w:r w:rsidR="0041384E" w:rsidRPr="00FC40DC">
          <w:rPr>
            <w:rStyle w:val="Hyperlink"/>
            <w:noProof/>
          </w:rPr>
          <w:t>9.3</w:t>
        </w:r>
        <w:r w:rsidR="0041384E">
          <w:rPr>
            <w:rFonts w:eastAsiaTheme="minorEastAsia"/>
            <w:noProof/>
            <w:kern w:val="2"/>
            <w:lang w:eastAsia="de-CH"/>
            <w14:ligatures w14:val="standardContextual"/>
          </w:rPr>
          <w:tab/>
        </w:r>
        <w:r w:rsidR="0041384E" w:rsidRPr="00FC40DC">
          <w:rPr>
            <w:rStyle w:val="Hyperlink"/>
            <w:noProof/>
          </w:rPr>
          <w:t>Bestellung der Gruppenbillette und Platzreservierung</w:t>
        </w:r>
        <w:r w:rsidR="0041384E">
          <w:rPr>
            <w:noProof/>
            <w:webHidden/>
          </w:rPr>
          <w:tab/>
        </w:r>
        <w:r w:rsidR="0041384E">
          <w:rPr>
            <w:noProof/>
            <w:webHidden/>
          </w:rPr>
          <w:fldChar w:fldCharType="begin"/>
        </w:r>
        <w:r w:rsidR="0041384E">
          <w:rPr>
            <w:noProof/>
            <w:webHidden/>
          </w:rPr>
          <w:instrText xml:space="preserve"> PAGEREF _Toc144802773 \h </w:instrText>
        </w:r>
        <w:r w:rsidR="0041384E">
          <w:rPr>
            <w:noProof/>
            <w:webHidden/>
          </w:rPr>
        </w:r>
        <w:r w:rsidR="0041384E">
          <w:rPr>
            <w:noProof/>
            <w:webHidden/>
          </w:rPr>
          <w:fldChar w:fldCharType="separate"/>
        </w:r>
        <w:r w:rsidR="002728D3">
          <w:rPr>
            <w:noProof/>
            <w:webHidden/>
          </w:rPr>
          <w:t>34</w:t>
        </w:r>
        <w:r w:rsidR="0041384E">
          <w:rPr>
            <w:noProof/>
            <w:webHidden/>
          </w:rPr>
          <w:fldChar w:fldCharType="end"/>
        </w:r>
      </w:hyperlink>
    </w:p>
    <w:p w14:paraId="7235CC51" w14:textId="651B6E6C" w:rsidR="0041384E" w:rsidRDefault="00000000">
      <w:pPr>
        <w:pStyle w:val="Verzeichnis2"/>
        <w:rPr>
          <w:rFonts w:eastAsiaTheme="minorEastAsia"/>
          <w:noProof/>
          <w:kern w:val="2"/>
          <w:lang w:eastAsia="de-CH"/>
          <w14:ligatures w14:val="standardContextual"/>
        </w:rPr>
      </w:pPr>
      <w:hyperlink w:anchor="_Toc144802774" w:history="1">
        <w:r w:rsidR="0041384E" w:rsidRPr="00FC40DC">
          <w:rPr>
            <w:rStyle w:val="Hyperlink"/>
            <w:noProof/>
          </w:rPr>
          <w:t>9.4</w:t>
        </w:r>
        <w:r w:rsidR="0041384E">
          <w:rPr>
            <w:rFonts w:eastAsiaTheme="minorEastAsia"/>
            <w:noProof/>
            <w:kern w:val="2"/>
            <w:lang w:eastAsia="de-CH"/>
            <w14:ligatures w14:val="standardContextual"/>
          </w:rPr>
          <w:tab/>
        </w:r>
        <w:r w:rsidR="0041384E" w:rsidRPr="00FC40DC">
          <w:rPr>
            <w:rStyle w:val="Hyperlink"/>
            <w:noProof/>
          </w:rPr>
          <w:t>Erstattungen</w:t>
        </w:r>
        <w:r w:rsidR="0041384E">
          <w:rPr>
            <w:noProof/>
            <w:webHidden/>
          </w:rPr>
          <w:tab/>
        </w:r>
        <w:r w:rsidR="0041384E">
          <w:rPr>
            <w:noProof/>
            <w:webHidden/>
          </w:rPr>
          <w:fldChar w:fldCharType="begin"/>
        </w:r>
        <w:r w:rsidR="0041384E">
          <w:rPr>
            <w:noProof/>
            <w:webHidden/>
          </w:rPr>
          <w:instrText xml:space="preserve"> PAGEREF _Toc144802774 \h </w:instrText>
        </w:r>
        <w:r w:rsidR="0041384E">
          <w:rPr>
            <w:noProof/>
            <w:webHidden/>
          </w:rPr>
        </w:r>
        <w:r w:rsidR="0041384E">
          <w:rPr>
            <w:noProof/>
            <w:webHidden/>
          </w:rPr>
          <w:fldChar w:fldCharType="separate"/>
        </w:r>
        <w:r w:rsidR="002728D3">
          <w:rPr>
            <w:noProof/>
            <w:webHidden/>
          </w:rPr>
          <w:t>34</w:t>
        </w:r>
        <w:r w:rsidR="0041384E">
          <w:rPr>
            <w:noProof/>
            <w:webHidden/>
          </w:rPr>
          <w:fldChar w:fldCharType="end"/>
        </w:r>
      </w:hyperlink>
    </w:p>
    <w:p w14:paraId="14EC33CB" w14:textId="7A12DDAA" w:rsidR="0041384E" w:rsidRDefault="00000000">
      <w:pPr>
        <w:pStyle w:val="Verzeichnis2"/>
        <w:rPr>
          <w:rFonts w:eastAsiaTheme="minorEastAsia"/>
          <w:noProof/>
          <w:kern w:val="2"/>
          <w:lang w:eastAsia="de-CH"/>
          <w14:ligatures w14:val="standardContextual"/>
        </w:rPr>
      </w:pPr>
      <w:hyperlink w:anchor="_Toc144802775" w:history="1">
        <w:r w:rsidR="0041384E" w:rsidRPr="00FC40DC">
          <w:rPr>
            <w:rStyle w:val="Hyperlink"/>
            <w:noProof/>
          </w:rPr>
          <w:t>9.5</w:t>
        </w:r>
        <w:r w:rsidR="0041384E">
          <w:rPr>
            <w:rFonts w:eastAsiaTheme="minorEastAsia"/>
            <w:noProof/>
            <w:kern w:val="2"/>
            <w:lang w:eastAsia="de-CH"/>
            <w14:ligatures w14:val="standardContextual"/>
          </w:rPr>
          <w:tab/>
        </w:r>
        <w:r w:rsidR="0041384E" w:rsidRPr="00FC40DC">
          <w:rPr>
            <w:rStyle w:val="Hyperlink"/>
            <w:noProof/>
          </w:rPr>
          <w:t>Klassenwechsel</w:t>
        </w:r>
        <w:r w:rsidR="0041384E">
          <w:rPr>
            <w:noProof/>
            <w:webHidden/>
          </w:rPr>
          <w:tab/>
        </w:r>
        <w:r w:rsidR="0041384E">
          <w:rPr>
            <w:noProof/>
            <w:webHidden/>
          </w:rPr>
          <w:fldChar w:fldCharType="begin"/>
        </w:r>
        <w:r w:rsidR="0041384E">
          <w:rPr>
            <w:noProof/>
            <w:webHidden/>
          </w:rPr>
          <w:instrText xml:space="preserve"> PAGEREF _Toc144802775 \h </w:instrText>
        </w:r>
        <w:r w:rsidR="0041384E">
          <w:rPr>
            <w:noProof/>
            <w:webHidden/>
          </w:rPr>
        </w:r>
        <w:r w:rsidR="0041384E">
          <w:rPr>
            <w:noProof/>
            <w:webHidden/>
          </w:rPr>
          <w:fldChar w:fldCharType="separate"/>
        </w:r>
        <w:r w:rsidR="002728D3">
          <w:rPr>
            <w:noProof/>
            <w:webHidden/>
          </w:rPr>
          <w:t>35</w:t>
        </w:r>
        <w:r w:rsidR="0041384E">
          <w:rPr>
            <w:noProof/>
            <w:webHidden/>
          </w:rPr>
          <w:fldChar w:fldCharType="end"/>
        </w:r>
      </w:hyperlink>
    </w:p>
    <w:p w14:paraId="448BA9AB" w14:textId="55CF97E9" w:rsidR="0041384E" w:rsidRDefault="00000000">
      <w:pPr>
        <w:pStyle w:val="Verzeichnis2"/>
        <w:rPr>
          <w:rFonts w:eastAsiaTheme="minorEastAsia"/>
          <w:noProof/>
          <w:kern w:val="2"/>
          <w:lang w:eastAsia="de-CH"/>
          <w14:ligatures w14:val="standardContextual"/>
        </w:rPr>
      </w:pPr>
      <w:hyperlink w:anchor="_Toc144802776" w:history="1">
        <w:r w:rsidR="0041384E" w:rsidRPr="00FC40DC">
          <w:rPr>
            <w:rStyle w:val="Hyperlink"/>
            <w:noProof/>
          </w:rPr>
          <w:t>9.6</w:t>
        </w:r>
        <w:r w:rsidR="0041384E">
          <w:rPr>
            <w:rFonts w:eastAsiaTheme="minorEastAsia"/>
            <w:noProof/>
            <w:kern w:val="2"/>
            <w:lang w:eastAsia="de-CH"/>
            <w14:ligatures w14:val="standardContextual"/>
          </w:rPr>
          <w:tab/>
        </w:r>
        <w:r w:rsidR="0041384E" w:rsidRPr="00FC40DC">
          <w:rPr>
            <w:rStyle w:val="Hyperlink"/>
            <w:noProof/>
          </w:rPr>
          <w:t>Gepäck/Veloselbstverlad</w:t>
        </w:r>
        <w:r w:rsidR="0041384E">
          <w:rPr>
            <w:noProof/>
            <w:webHidden/>
          </w:rPr>
          <w:tab/>
        </w:r>
        <w:r w:rsidR="0041384E">
          <w:rPr>
            <w:noProof/>
            <w:webHidden/>
          </w:rPr>
          <w:fldChar w:fldCharType="begin"/>
        </w:r>
        <w:r w:rsidR="0041384E">
          <w:rPr>
            <w:noProof/>
            <w:webHidden/>
          </w:rPr>
          <w:instrText xml:space="preserve"> PAGEREF _Toc144802776 \h </w:instrText>
        </w:r>
        <w:r w:rsidR="0041384E">
          <w:rPr>
            <w:noProof/>
            <w:webHidden/>
          </w:rPr>
        </w:r>
        <w:r w:rsidR="0041384E">
          <w:rPr>
            <w:noProof/>
            <w:webHidden/>
          </w:rPr>
          <w:fldChar w:fldCharType="separate"/>
        </w:r>
        <w:r w:rsidR="002728D3">
          <w:rPr>
            <w:noProof/>
            <w:webHidden/>
          </w:rPr>
          <w:t>35</w:t>
        </w:r>
        <w:r w:rsidR="0041384E">
          <w:rPr>
            <w:noProof/>
            <w:webHidden/>
          </w:rPr>
          <w:fldChar w:fldCharType="end"/>
        </w:r>
      </w:hyperlink>
    </w:p>
    <w:p w14:paraId="3CF8E46E" w14:textId="60013316" w:rsidR="0041384E" w:rsidRDefault="00000000">
      <w:pPr>
        <w:pStyle w:val="Verzeichnis1"/>
        <w:rPr>
          <w:rFonts w:eastAsiaTheme="minorEastAsia"/>
          <w:b w:val="0"/>
          <w:noProof/>
          <w:kern w:val="2"/>
          <w:lang w:eastAsia="de-CH"/>
          <w14:ligatures w14:val="standardContextual"/>
        </w:rPr>
      </w:pPr>
      <w:hyperlink w:anchor="_Toc144802777" w:history="1">
        <w:r w:rsidR="0041384E" w:rsidRPr="00FC40DC">
          <w:rPr>
            <w:rStyle w:val="Hyperlink"/>
            <w:noProof/>
          </w:rPr>
          <w:t>10</w:t>
        </w:r>
        <w:r w:rsidR="0041384E">
          <w:rPr>
            <w:rFonts w:eastAsiaTheme="minorEastAsia"/>
            <w:b w:val="0"/>
            <w:noProof/>
            <w:kern w:val="2"/>
            <w:lang w:eastAsia="de-CH"/>
            <w14:ligatures w14:val="standardContextual"/>
          </w:rPr>
          <w:tab/>
        </w:r>
        <w:r w:rsidR="0041384E" w:rsidRPr="00FC40DC">
          <w:rPr>
            <w:rStyle w:val="Hyperlink"/>
            <w:noProof/>
          </w:rPr>
          <w:t>Regelungen für Reisende mit Behinderung</w:t>
        </w:r>
        <w:r w:rsidR="0041384E">
          <w:rPr>
            <w:noProof/>
            <w:webHidden/>
          </w:rPr>
          <w:tab/>
        </w:r>
        <w:r w:rsidR="0041384E">
          <w:rPr>
            <w:noProof/>
            <w:webHidden/>
          </w:rPr>
          <w:fldChar w:fldCharType="begin"/>
        </w:r>
        <w:r w:rsidR="0041384E">
          <w:rPr>
            <w:noProof/>
            <w:webHidden/>
          </w:rPr>
          <w:instrText xml:space="preserve"> PAGEREF _Toc144802777 \h </w:instrText>
        </w:r>
        <w:r w:rsidR="0041384E">
          <w:rPr>
            <w:noProof/>
            <w:webHidden/>
          </w:rPr>
        </w:r>
        <w:r w:rsidR="0041384E">
          <w:rPr>
            <w:noProof/>
            <w:webHidden/>
          </w:rPr>
          <w:fldChar w:fldCharType="separate"/>
        </w:r>
        <w:r w:rsidR="002728D3">
          <w:rPr>
            <w:noProof/>
            <w:webHidden/>
          </w:rPr>
          <w:t>36</w:t>
        </w:r>
        <w:r w:rsidR="0041384E">
          <w:rPr>
            <w:noProof/>
            <w:webHidden/>
          </w:rPr>
          <w:fldChar w:fldCharType="end"/>
        </w:r>
      </w:hyperlink>
    </w:p>
    <w:p w14:paraId="33602B99" w14:textId="27370C82" w:rsidR="0041384E" w:rsidRDefault="00000000">
      <w:pPr>
        <w:pStyle w:val="Verzeichnis2"/>
        <w:rPr>
          <w:rFonts w:eastAsiaTheme="minorEastAsia"/>
          <w:noProof/>
          <w:kern w:val="2"/>
          <w:lang w:eastAsia="de-CH"/>
          <w14:ligatures w14:val="standardContextual"/>
        </w:rPr>
      </w:pPr>
      <w:hyperlink w:anchor="_Toc144802778" w:history="1">
        <w:r w:rsidR="0041384E" w:rsidRPr="00FC40DC">
          <w:rPr>
            <w:rStyle w:val="Hyperlink"/>
            <w:noProof/>
          </w:rPr>
          <w:t>10.1</w:t>
        </w:r>
        <w:r w:rsidR="0041384E">
          <w:rPr>
            <w:rFonts w:eastAsiaTheme="minorEastAsia"/>
            <w:noProof/>
            <w:kern w:val="2"/>
            <w:lang w:eastAsia="de-CH"/>
            <w14:ligatures w14:val="standardContextual"/>
          </w:rPr>
          <w:tab/>
        </w:r>
        <w:r w:rsidR="0041384E" w:rsidRPr="00FC40DC">
          <w:rPr>
            <w:rStyle w:val="Hyperlink"/>
            <w:noProof/>
          </w:rPr>
          <w:t>Begriff</w:t>
        </w:r>
        <w:r w:rsidR="0041384E">
          <w:rPr>
            <w:noProof/>
            <w:webHidden/>
          </w:rPr>
          <w:tab/>
        </w:r>
        <w:r w:rsidR="0041384E">
          <w:rPr>
            <w:noProof/>
            <w:webHidden/>
          </w:rPr>
          <w:fldChar w:fldCharType="begin"/>
        </w:r>
        <w:r w:rsidR="0041384E">
          <w:rPr>
            <w:noProof/>
            <w:webHidden/>
          </w:rPr>
          <w:instrText xml:space="preserve"> PAGEREF _Toc144802778 \h </w:instrText>
        </w:r>
        <w:r w:rsidR="0041384E">
          <w:rPr>
            <w:noProof/>
            <w:webHidden/>
          </w:rPr>
        </w:r>
        <w:r w:rsidR="0041384E">
          <w:rPr>
            <w:noProof/>
            <w:webHidden/>
          </w:rPr>
          <w:fldChar w:fldCharType="separate"/>
        </w:r>
        <w:r w:rsidR="002728D3">
          <w:rPr>
            <w:noProof/>
            <w:webHidden/>
          </w:rPr>
          <w:t>36</w:t>
        </w:r>
        <w:r w:rsidR="0041384E">
          <w:rPr>
            <w:noProof/>
            <w:webHidden/>
          </w:rPr>
          <w:fldChar w:fldCharType="end"/>
        </w:r>
      </w:hyperlink>
    </w:p>
    <w:p w14:paraId="0B756C0B" w14:textId="2205676E" w:rsidR="0041384E" w:rsidRDefault="00000000">
      <w:pPr>
        <w:pStyle w:val="Verzeichnis2"/>
        <w:rPr>
          <w:rFonts w:eastAsiaTheme="minorEastAsia"/>
          <w:noProof/>
          <w:kern w:val="2"/>
          <w:lang w:eastAsia="de-CH"/>
          <w14:ligatures w14:val="standardContextual"/>
        </w:rPr>
      </w:pPr>
      <w:hyperlink w:anchor="_Toc144802779" w:history="1">
        <w:r w:rsidR="0041384E" w:rsidRPr="00FC40DC">
          <w:rPr>
            <w:rStyle w:val="Hyperlink"/>
            <w:noProof/>
          </w:rPr>
          <w:t>10.2</w:t>
        </w:r>
        <w:r w:rsidR="0041384E">
          <w:rPr>
            <w:rFonts w:eastAsiaTheme="minorEastAsia"/>
            <w:noProof/>
            <w:kern w:val="2"/>
            <w:lang w:eastAsia="de-CH"/>
            <w14:ligatures w14:val="standardContextual"/>
          </w:rPr>
          <w:tab/>
        </w:r>
        <w:r w:rsidR="0041384E" w:rsidRPr="00FC40DC">
          <w:rPr>
            <w:rStyle w:val="Hyperlink"/>
            <w:noProof/>
          </w:rPr>
          <w:t>Fahrvergünstigung</w:t>
        </w:r>
        <w:r w:rsidR="0041384E">
          <w:rPr>
            <w:noProof/>
            <w:webHidden/>
          </w:rPr>
          <w:tab/>
        </w:r>
        <w:r w:rsidR="0041384E">
          <w:rPr>
            <w:noProof/>
            <w:webHidden/>
          </w:rPr>
          <w:fldChar w:fldCharType="begin"/>
        </w:r>
        <w:r w:rsidR="0041384E">
          <w:rPr>
            <w:noProof/>
            <w:webHidden/>
          </w:rPr>
          <w:instrText xml:space="preserve"> PAGEREF _Toc144802779 \h </w:instrText>
        </w:r>
        <w:r w:rsidR="0041384E">
          <w:rPr>
            <w:noProof/>
            <w:webHidden/>
          </w:rPr>
        </w:r>
        <w:r w:rsidR="0041384E">
          <w:rPr>
            <w:noProof/>
            <w:webHidden/>
          </w:rPr>
          <w:fldChar w:fldCharType="separate"/>
        </w:r>
        <w:r w:rsidR="002728D3">
          <w:rPr>
            <w:noProof/>
            <w:webHidden/>
          </w:rPr>
          <w:t>36</w:t>
        </w:r>
        <w:r w:rsidR="0041384E">
          <w:rPr>
            <w:noProof/>
            <w:webHidden/>
          </w:rPr>
          <w:fldChar w:fldCharType="end"/>
        </w:r>
      </w:hyperlink>
    </w:p>
    <w:p w14:paraId="32BEA535" w14:textId="5A2ABC1F" w:rsidR="0041384E" w:rsidRDefault="00000000">
      <w:pPr>
        <w:pStyle w:val="Verzeichnis2"/>
        <w:rPr>
          <w:rFonts w:eastAsiaTheme="minorEastAsia"/>
          <w:noProof/>
          <w:kern w:val="2"/>
          <w:lang w:eastAsia="de-CH"/>
          <w14:ligatures w14:val="standardContextual"/>
        </w:rPr>
      </w:pPr>
      <w:hyperlink w:anchor="_Toc144802780" w:history="1">
        <w:r w:rsidR="0041384E" w:rsidRPr="00FC40DC">
          <w:rPr>
            <w:rStyle w:val="Hyperlink"/>
            <w:noProof/>
          </w:rPr>
          <w:t>10.3</w:t>
        </w:r>
        <w:r w:rsidR="0041384E">
          <w:rPr>
            <w:rFonts w:eastAsiaTheme="minorEastAsia"/>
            <w:noProof/>
            <w:kern w:val="2"/>
            <w:lang w:eastAsia="de-CH"/>
            <w14:ligatures w14:val="standardContextual"/>
          </w:rPr>
          <w:tab/>
        </w:r>
        <w:r w:rsidR="0041384E" w:rsidRPr="00FC40DC">
          <w:rPr>
            <w:rStyle w:val="Hyperlink"/>
            <w:noProof/>
          </w:rPr>
          <w:t>Fahrausweise</w:t>
        </w:r>
        <w:r w:rsidR="0041384E">
          <w:rPr>
            <w:noProof/>
            <w:webHidden/>
          </w:rPr>
          <w:tab/>
        </w:r>
        <w:r w:rsidR="0041384E">
          <w:rPr>
            <w:noProof/>
            <w:webHidden/>
          </w:rPr>
          <w:fldChar w:fldCharType="begin"/>
        </w:r>
        <w:r w:rsidR="0041384E">
          <w:rPr>
            <w:noProof/>
            <w:webHidden/>
          </w:rPr>
          <w:instrText xml:space="preserve"> PAGEREF _Toc144802780 \h </w:instrText>
        </w:r>
        <w:r w:rsidR="0041384E">
          <w:rPr>
            <w:noProof/>
            <w:webHidden/>
          </w:rPr>
        </w:r>
        <w:r w:rsidR="0041384E">
          <w:rPr>
            <w:noProof/>
            <w:webHidden/>
          </w:rPr>
          <w:fldChar w:fldCharType="separate"/>
        </w:r>
        <w:r w:rsidR="002728D3">
          <w:rPr>
            <w:noProof/>
            <w:webHidden/>
          </w:rPr>
          <w:t>36</w:t>
        </w:r>
        <w:r w:rsidR="0041384E">
          <w:rPr>
            <w:noProof/>
            <w:webHidden/>
          </w:rPr>
          <w:fldChar w:fldCharType="end"/>
        </w:r>
      </w:hyperlink>
    </w:p>
    <w:p w14:paraId="56D4B978" w14:textId="25299B6C" w:rsidR="0041384E" w:rsidRDefault="00000000">
      <w:pPr>
        <w:pStyle w:val="Verzeichnis2"/>
        <w:rPr>
          <w:rFonts w:eastAsiaTheme="minorEastAsia"/>
          <w:noProof/>
          <w:kern w:val="2"/>
          <w:lang w:eastAsia="de-CH"/>
          <w14:ligatures w14:val="standardContextual"/>
        </w:rPr>
      </w:pPr>
      <w:hyperlink w:anchor="_Toc144802781" w:history="1">
        <w:r w:rsidR="0041384E" w:rsidRPr="00FC40DC">
          <w:rPr>
            <w:rStyle w:val="Hyperlink"/>
            <w:noProof/>
          </w:rPr>
          <w:t>10.4</w:t>
        </w:r>
        <w:r w:rsidR="0041384E">
          <w:rPr>
            <w:rFonts w:eastAsiaTheme="minorEastAsia"/>
            <w:noProof/>
            <w:kern w:val="2"/>
            <w:lang w:eastAsia="de-CH"/>
            <w14:ligatures w14:val="standardContextual"/>
          </w:rPr>
          <w:tab/>
        </w:r>
        <w:r w:rsidR="0041384E" w:rsidRPr="00FC40DC">
          <w:rPr>
            <w:rStyle w:val="Hyperlink"/>
            <w:noProof/>
          </w:rPr>
          <w:t>Begleitabo</w:t>
        </w:r>
        <w:r w:rsidR="0041384E">
          <w:rPr>
            <w:noProof/>
            <w:webHidden/>
          </w:rPr>
          <w:tab/>
        </w:r>
        <w:r w:rsidR="0041384E">
          <w:rPr>
            <w:noProof/>
            <w:webHidden/>
          </w:rPr>
          <w:fldChar w:fldCharType="begin"/>
        </w:r>
        <w:r w:rsidR="0041384E">
          <w:rPr>
            <w:noProof/>
            <w:webHidden/>
          </w:rPr>
          <w:instrText xml:space="preserve"> PAGEREF _Toc144802781 \h </w:instrText>
        </w:r>
        <w:r w:rsidR="0041384E">
          <w:rPr>
            <w:noProof/>
            <w:webHidden/>
          </w:rPr>
        </w:r>
        <w:r w:rsidR="0041384E">
          <w:rPr>
            <w:noProof/>
            <w:webHidden/>
          </w:rPr>
          <w:fldChar w:fldCharType="separate"/>
        </w:r>
        <w:r w:rsidR="002728D3">
          <w:rPr>
            <w:noProof/>
            <w:webHidden/>
          </w:rPr>
          <w:t>36</w:t>
        </w:r>
        <w:r w:rsidR="0041384E">
          <w:rPr>
            <w:noProof/>
            <w:webHidden/>
          </w:rPr>
          <w:fldChar w:fldCharType="end"/>
        </w:r>
      </w:hyperlink>
    </w:p>
    <w:p w14:paraId="39DC1AEB" w14:textId="4A8DAACB" w:rsidR="0041384E" w:rsidRDefault="00000000">
      <w:pPr>
        <w:pStyle w:val="Verzeichnis2"/>
        <w:rPr>
          <w:rFonts w:eastAsiaTheme="minorEastAsia"/>
          <w:noProof/>
          <w:kern w:val="2"/>
          <w:lang w:eastAsia="de-CH"/>
          <w14:ligatures w14:val="standardContextual"/>
        </w:rPr>
      </w:pPr>
      <w:hyperlink w:anchor="_Toc144802782" w:history="1">
        <w:r w:rsidR="0041384E" w:rsidRPr="00FC40DC">
          <w:rPr>
            <w:rStyle w:val="Hyperlink"/>
            <w:noProof/>
          </w:rPr>
          <w:t>10.5</w:t>
        </w:r>
        <w:r w:rsidR="0041384E">
          <w:rPr>
            <w:rFonts w:eastAsiaTheme="minorEastAsia"/>
            <w:noProof/>
            <w:kern w:val="2"/>
            <w:lang w:eastAsia="de-CH"/>
            <w14:ligatures w14:val="standardContextual"/>
          </w:rPr>
          <w:tab/>
        </w:r>
        <w:r w:rsidR="0041384E" w:rsidRPr="00FC40DC">
          <w:rPr>
            <w:rStyle w:val="Hyperlink"/>
            <w:noProof/>
          </w:rPr>
          <w:t>Fahrvergünstigung für Nutzhunde/Nutzhunde-Pass</w:t>
        </w:r>
        <w:r w:rsidR="0041384E">
          <w:rPr>
            <w:noProof/>
            <w:webHidden/>
          </w:rPr>
          <w:tab/>
        </w:r>
        <w:r w:rsidR="0041384E">
          <w:rPr>
            <w:noProof/>
            <w:webHidden/>
          </w:rPr>
          <w:fldChar w:fldCharType="begin"/>
        </w:r>
        <w:r w:rsidR="0041384E">
          <w:rPr>
            <w:noProof/>
            <w:webHidden/>
          </w:rPr>
          <w:instrText xml:space="preserve"> PAGEREF _Toc144802782 \h </w:instrText>
        </w:r>
        <w:r w:rsidR="0041384E">
          <w:rPr>
            <w:noProof/>
            <w:webHidden/>
          </w:rPr>
        </w:r>
        <w:r w:rsidR="0041384E">
          <w:rPr>
            <w:noProof/>
            <w:webHidden/>
          </w:rPr>
          <w:fldChar w:fldCharType="separate"/>
        </w:r>
        <w:r w:rsidR="002728D3">
          <w:rPr>
            <w:noProof/>
            <w:webHidden/>
          </w:rPr>
          <w:t>37</w:t>
        </w:r>
        <w:r w:rsidR="0041384E">
          <w:rPr>
            <w:noProof/>
            <w:webHidden/>
          </w:rPr>
          <w:fldChar w:fldCharType="end"/>
        </w:r>
      </w:hyperlink>
    </w:p>
    <w:p w14:paraId="4C01798B" w14:textId="5E1D5CE9" w:rsidR="0041384E" w:rsidRDefault="00000000">
      <w:pPr>
        <w:pStyle w:val="Verzeichnis2"/>
        <w:rPr>
          <w:rFonts w:eastAsiaTheme="minorEastAsia"/>
          <w:noProof/>
          <w:kern w:val="2"/>
          <w:lang w:eastAsia="de-CH"/>
          <w14:ligatures w14:val="standardContextual"/>
        </w:rPr>
      </w:pPr>
      <w:hyperlink w:anchor="_Toc144802783" w:history="1">
        <w:r w:rsidR="0041384E" w:rsidRPr="00FC40DC">
          <w:rPr>
            <w:rStyle w:val="Hyperlink"/>
            <w:noProof/>
          </w:rPr>
          <w:t>10.6</w:t>
        </w:r>
        <w:r w:rsidR="0041384E">
          <w:rPr>
            <w:rFonts w:eastAsiaTheme="minorEastAsia"/>
            <w:noProof/>
            <w:kern w:val="2"/>
            <w:lang w:eastAsia="de-CH"/>
            <w14:ligatures w14:val="standardContextual"/>
          </w:rPr>
          <w:tab/>
        </w:r>
        <w:r w:rsidR="0041384E" w:rsidRPr="00FC40DC">
          <w:rPr>
            <w:rStyle w:val="Hyperlink"/>
            <w:noProof/>
          </w:rPr>
          <w:t>Telefonische Billettbestellung für Reisende mit Handicap</w:t>
        </w:r>
        <w:r w:rsidR="0041384E">
          <w:rPr>
            <w:noProof/>
            <w:webHidden/>
          </w:rPr>
          <w:tab/>
        </w:r>
        <w:r w:rsidR="0041384E">
          <w:rPr>
            <w:noProof/>
            <w:webHidden/>
          </w:rPr>
          <w:fldChar w:fldCharType="begin"/>
        </w:r>
        <w:r w:rsidR="0041384E">
          <w:rPr>
            <w:noProof/>
            <w:webHidden/>
          </w:rPr>
          <w:instrText xml:space="preserve"> PAGEREF _Toc144802783 \h </w:instrText>
        </w:r>
        <w:r w:rsidR="0041384E">
          <w:rPr>
            <w:noProof/>
            <w:webHidden/>
          </w:rPr>
        </w:r>
        <w:r w:rsidR="0041384E">
          <w:rPr>
            <w:noProof/>
            <w:webHidden/>
          </w:rPr>
          <w:fldChar w:fldCharType="separate"/>
        </w:r>
        <w:r w:rsidR="002728D3">
          <w:rPr>
            <w:noProof/>
            <w:webHidden/>
          </w:rPr>
          <w:t>39</w:t>
        </w:r>
        <w:r w:rsidR="0041384E">
          <w:rPr>
            <w:noProof/>
            <w:webHidden/>
          </w:rPr>
          <w:fldChar w:fldCharType="end"/>
        </w:r>
      </w:hyperlink>
    </w:p>
    <w:p w14:paraId="6FA0B0F8" w14:textId="49962AB1" w:rsidR="0041384E" w:rsidRDefault="00000000">
      <w:pPr>
        <w:pStyle w:val="Verzeichnis2"/>
        <w:rPr>
          <w:rFonts w:eastAsiaTheme="minorEastAsia"/>
          <w:noProof/>
          <w:kern w:val="2"/>
          <w:lang w:eastAsia="de-CH"/>
          <w14:ligatures w14:val="standardContextual"/>
        </w:rPr>
      </w:pPr>
      <w:hyperlink w:anchor="_Toc144802784" w:history="1">
        <w:r w:rsidR="0041384E" w:rsidRPr="00FC40DC">
          <w:rPr>
            <w:rStyle w:val="Hyperlink"/>
            <w:noProof/>
          </w:rPr>
          <w:t>10.7</w:t>
        </w:r>
        <w:r w:rsidR="0041384E">
          <w:rPr>
            <w:rFonts w:eastAsiaTheme="minorEastAsia"/>
            <w:noProof/>
            <w:kern w:val="2"/>
            <w:lang w:eastAsia="de-CH"/>
            <w14:ligatures w14:val="standardContextual"/>
          </w:rPr>
          <w:tab/>
        </w:r>
        <w:r w:rsidR="0041384E" w:rsidRPr="00FC40DC">
          <w:rPr>
            <w:rStyle w:val="Hyperlink"/>
            <w:noProof/>
          </w:rPr>
          <w:t>Muster</w:t>
        </w:r>
        <w:r w:rsidR="0041384E">
          <w:rPr>
            <w:noProof/>
            <w:webHidden/>
          </w:rPr>
          <w:tab/>
        </w:r>
        <w:r w:rsidR="0041384E">
          <w:rPr>
            <w:noProof/>
            <w:webHidden/>
          </w:rPr>
          <w:fldChar w:fldCharType="begin"/>
        </w:r>
        <w:r w:rsidR="0041384E">
          <w:rPr>
            <w:noProof/>
            <w:webHidden/>
          </w:rPr>
          <w:instrText xml:space="preserve"> PAGEREF _Toc144802784 \h </w:instrText>
        </w:r>
        <w:r w:rsidR="0041384E">
          <w:rPr>
            <w:noProof/>
            <w:webHidden/>
          </w:rPr>
        </w:r>
        <w:r w:rsidR="0041384E">
          <w:rPr>
            <w:noProof/>
            <w:webHidden/>
          </w:rPr>
          <w:fldChar w:fldCharType="separate"/>
        </w:r>
        <w:r w:rsidR="002728D3">
          <w:rPr>
            <w:noProof/>
            <w:webHidden/>
          </w:rPr>
          <w:t>41</w:t>
        </w:r>
        <w:r w:rsidR="0041384E">
          <w:rPr>
            <w:noProof/>
            <w:webHidden/>
          </w:rPr>
          <w:fldChar w:fldCharType="end"/>
        </w:r>
      </w:hyperlink>
    </w:p>
    <w:p w14:paraId="02B21461" w14:textId="4A8630E1" w:rsidR="0041384E" w:rsidRDefault="00000000">
      <w:pPr>
        <w:pStyle w:val="Verzeichnis1"/>
        <w:rPr>
          <w:rFonts w:eastAsiaTheme="minorEastAsia"/>
          <w:b w:val="0"/>
          <w:noProof/>
          <w:kern w:val="2"/>
          <w:lang w:eastAsia="de-CH"/>
          <w14:ligatures w14:val="standardContextual"/>
        </w:rPr>
      </w:pPr>
      <w:hyperlink w:anchor="_Toc144802785" w:history="1">
        <w:r w:rsidR="0041384E" w:rsidRPr="00FC40DC">
          <w:rPr>
            <w:rStyle w:val="Hyperlink"/>
            <w:noProof/>
          </w:rPr>
          <w:t>11</w:t>
        </w:r>
        <w:r w:rsidR="0041384E">
          <w:rPr>
            <w:rFonts w:eastAsiaTheme="minorEastAsia"/>
            <w:b w:val="0"/>
            <w:noProof/>
            <w:kern w:val="2"/>
            <w:lang w:eastAsia="de-CH"/>
            <w14:ligatures w14:val="standardContextual"/>
          </w:rPr>
          <w:tab/>
        </w:r>
        <w:r w:rsidR="0041384E" w:rsidRPr="00FC40DC">
          <w:rPr>
            <w:rStyle w:val="Hyperlink"/>
            <w:noProof/>
          </w:rPr>
          <w:t>Militär, Zivilschutz, Polizei</w:t>
        </w:r>
        <w:r w:rsidR="0041384E">
          <w:rPr>
            <w:noProof/>
            <w:webHidden/>
          </w:rPr>
          <w:tab/>
        </w:r>
        <w:r w:rsidR="0041384E">
          <w:rPr>
            <w:noProof/>
            <w:webHidden/>
          </w:rPr>
          <w:fldChar w:fldCharType="begin"/>
        </w:r>
        <w:r w:rsidR="0041384E">
          <w:rPr>
            <w:noProof/>
            <w:webHidden/>
          </w:rPr>
          <w:instrText xml:space="preserve"> PAGEREF _Toc144802785 \h </w:instrText>
        </w:r>
        <w:r w:rsidR="0041384E">
          <w:rPr>
            <w:noProof/>
            <w:webHidden/>
          </w:rPr>
        </w:r>
        <w:r w:rsidR="0041384E">
          <w:rPr>
            <w:noProof/>
            <w:webHidden/>
          </w:rPr>
          <w:fldChar w:fldCharType="separate"/>
        </w:r>
        <w:r w:rsidR="002728D3">
          <w:rPr>
            <w:noProof/>
            <w:webHidden/>
          </w:rPr>
          <w:t>44</w:t>
        </w:r>
        <w:r w:rsidR="0041384E">
          <w:rPr>
            <w:noProof/>
            <w:webHidden/>
          </w:rPr>
          <w:fldChar w:fldCharType="end"/>
        </w:r>
      </w:hyperlink>
    </w:p>
    <w:p w14:paraId="04C49180" w14:textId="49EC361A" w:rsidR="0041384E" w:rsidRDefault="00000000">
      <w:pPr>
        <w:pStyle w:val="Verzeichnis2"/>
        <w:rPr>
          <w:rFonts w:eastAsiaTheme="minorEastAsia"/>
          <w:noProof/>
          <w:kern w:val="2"/>
          <w:lang w:eastAsia="de-CH"/>
          <w14:ligatures w14:val="standardContextual"/>
        </w:rPr>
      </w:pPr>
      <w:hyperlink w:anchor="_Toc144802786" w:history="1">
        <w:r w:rsidR="0041384E" w:rsidRPr="00FC40DC">
          <w:rPr>
            <w:rStyle w:val="Hyperlink"/>
            <w:noProof/>
          </w:rPr>
          <w:t>11.1</w:t>
        </w:r>
        <w:r w:rsidR="0041384E">
          <w:rPr>
            <w:rFonts w:eastAsiaTheme="minorEastAsia"/>
            <w:noProof/>
            <w:kern w:val="2"/>
            <w:lang w:eastAsia="de-CH"/>
            <w14:ligatures w14:val="standardContextual"/>
          </w:rPr>
          <w:tab/>
        </w:r>
        <w:r w:rsidR="0041384E" w:rsidRPr="00FC40DC">
          <w:rPr>
            <w:rStyle w:val="Hyperlink"/>
            <w:noProof/>
          </w:rPr>
          <w:t>Militär-, Zivilschutz- und Zivildiensttransporte</w:t>
        </w:r>
        <w:r w:rsidR="0041384E">
          <w:rPr>
            <w:noProof/>
            <w:webHidden/>
          </w:rPr>
          <w:tab/>
        </w:r>
        <w:r w:rsidR="0041384E">
          <w:rPr>
            <w:noProof/>
            <w:webHidden/>
          </w:rPr>
          <w:fldChar w:fldCharType="begin"/>
        </w:r>
        <w:r w:rsidR="0041384E">
          <w:rPr>
            <w:noProof/>
            <w:webHidden/>
          </w:rPr>
          <w:instrText xml:space="preserve"> PAGEREF _Toc144802786 \h </w:instrText>
        </w:r>
        <w:r w:rsidR="0041384E">
          <w:rPr>
            <w:noProof/>
            <w:webHidden/>
          </w:rPr>
        </w:r>
        <w:r w:rsidR="0041384E">
          <w:rPr>
            <w:noProof/>
            <w:webHidden/>
          </w:rPr>
          <w:fldChar w:fldCharType="separate"/>
        </w:r>
        <w:r w:rsidR="002728D3">
          <w:rPr>
            <w:noProof/>
            <w:webHidden/>
          </w:rPr>
          <w:t>44</w:t>
        </w:r>
        <w:r w:rsidR="0041384E">
          <w:rPr>
            <w:noProof/>
            <w:webHidden/>
          </w:rPr>
          <w:fldChar w:fldCharType="end"/>
        </w:r>
      </w:hyperlink>
    </w:p>
    <w:p w14:paraId="040EA131" w14:textId="23463D6E" w:rsidR="0041384E" w:rsidRDefault="00000000">
      <w:pPr>
        <w:pStyle w:val="Verzeichnis2"/>
        <w:rPr>
          <w:rFonts w:eastAsiaTheme="minorEastAsia"/>
          <w:noProof/>
          <w:kern w:val="2"/>
          <w:lang w:eastAsia="de-CH"/>
          <w14:ligatures w14:val="standardContextual"/>
        </w:rPr>
      </w:pPr>
      <w:hyperlink w:anchor="_Toc144802787" w:history="1">
        <w:r w:rsidR="0041384E" w:rsidRPr="00FC40DC">
          <w:rPr>
            <w:rStyle w:val="Hyperlink"/>
            <w:noProof/>
          </w:rPr>
          <w:t>11.2</w:t>
        </w:r>
        <w:r w:rsidR="0041384E">
          <w:rPr>
            <w:rFonts w:eastAsiaTheme="minorEastAsia"/>
            <w:noProof/>
            <w:kern w:val="2"/>
            <w:lang w:eastAsia="de-CH"/>
            <w14:ligatures w14:val="standardContextual"/>
          </w:rPr>
          <w:tab/>
        </w:r>
        <w:r w:rsidR="0041384E" w:rsidRPr="00FC40DC">
          <w:rPr>
            <w:rStyle w:val="Hyperlink"/>
            <w:noProof/>
          </w:rPr>
          <w:t>Polizei im dienstlichen Einsatz</w:t>
        </w:r>
        <w:r w:rsidR="0041384E">
          <w:rPr>
            <w:noProof/>
            <w:webHidden/>
          </w:rPr>
          <w:tab/>
        </w:r>
        <w:r w:rsidR="0041384E">
          <w:rPr>
            <w:noProof/>
            <w:webHidden/>
          </w:rPr>
          <w:fldChar w:fldCharType="begin"/>
        </w:r>
        <w:r w:rsidR="0041384E">
          <w:rPr>
            <w:noProof/>
            <w:webHidden/>
          </w:rPr>
          <w:instrText xml:space="preserve"> PAGEREF _Toc144802787 \h </w:instrText>
        </w:r>
        <w:r w:rsidR="0041384E">
          <w:rPr>
            <w:noProof/>
            <w:webHidden/>
          </w:rPr>
        </w:r>
        <w:r w:rsidR="0041384E">
          <w:rPr>
            <w:noProof/>
            <w:webHidden/>
          </w:rPr>
          <w:fldChar w:fldCharType="separate"/>
        </w:r>
        <w:r w:rsidR="002728D3">
          <w:rPr>
            <w:noProof/>
            <w:webHidden/>
          </w:rPr>
          <w:t>44</w:t>
        </w:r>
        <w:r w:rsidR="0041384E">
          <w:rPr>
            <w:noProof/>
            <w:webHidden/>
          </w:rPr>
          <w:fldChar w:fldCharType="end"/>
        </w:r>
      </w:hyperlink>
    </w:p>
    <w:p w14:paraId="404A760F" w14:textId="5AA6E96F" w:rsidR="0041384E" w:rsidRDefault="00000000">
      <w:pPr>
        <w:pStyle w:val="Verzeichnis1"/>
        <w:rPr>
          <w:rFonts w:eastAsiaTheme="minorEastAsia"/>
          <w:b w:val="0"/>
          <w:noProof/>
          <w:kern w:val="2"/>
          <w:lang w:eastAsia="de-CH"/>
          <w14:ligatures w14:val="standardContextual"/>
        </w:rPr>
      </w:pPr>
      <w:hyperlink w:anchor="_Toc144802788" w:history="1">
        <w:r w:rsidR="0041384E" w:rsidRPr="00FC40DC">
          <w:rPr>
            <w:rStyle w:val="Hyperlink"/>
            <w:noProof/>
          </w:rPr>
          <w:t>12</w:t>
        </w:r>
        <w:r w:rsidR="0041384E">
          <w:rPr>
            <w:rFonts w:eastAsiaTheme="minorEastAsia"/>
            <w:b w:val="0"/>
            <w:noProof/>
            <w:kern w:val="2"/>
            <w:lang w:eastAsia="de-CH"/>
            <w14:ligatures w14:val="standardContextual"/>
          </w:rPr>
          <w:tab/>
        </w:r>
        <w:r w:rsidR="0041384E" w:rsidRPr="00FC40DC">
          <w:rPr>
            <w:rStyle w:val="Hyperlink"/>
            <w:noProof/>
          </w:rPr>
          <w:t>Internationale Fahrvergünstigungen FIP</w:t>
        </w:r>
        <w:r w:rsidR="0041384E">
          <w:rPr>
            <w:noProof/>
            <w:webHidden/>
          </w:rPr>
          <w:tab/>
        </w:r>
        <w:r w:rsidR="0041384E">
          <w:rPr>
            <w:noProof/>
            <w:webHidden/>
          </w:rPr>
          <w:fldChar w:fldCharType="begin"/>
        </w:r>
        <w:r w:rsidR="0041384E">
          <w:rPr>
            <w:noProof/>
            <w:webHidden/>
          </w:rPr>
          <w:instrText xml:space="preserve"> PAGEREF _Toc144802788 \h </w:instrText>
        </w:r>
        <w:r w:rsidR="0041384E">
          <w:rPr>
            <w:noProof/>
            <w:webHidden/>
          </w:rPr>
        </w:r>
        <w:r w:rsidR="0041384E">
          <w:rPr>
            <w:noProof/>
            <w:webHidden/>
          </w:rPr>
          <w:fldChar w:fldCharType="separate"/>
        </w:r>
        <w:r w:rsidR="002728D3">
          <w:rPr>
            <w:noProof/>
            <w:webHidden/>
          </w:rPr>
          <w:t>45</w:t>
        </w:r>
        <w:r w:rsidR="0041384E">
          <w:rPr>
            <w:noProof/>
            <w:webHidden/>
          </w:rPr>
          <w:fldChar w:fldCharType="end"/>
        </w:r>
      </w:hyperlink>
    </w:p>
    <w:p w14:paraId="03A000E9" w14:textId="169313C8" w:rsidR="0041384E" w:rsidRDefault="00000000">
      <w:pPr>
        <w:pStyle w:val="Verzeichnis2"/>
        <w:rPr>
          <w:rFonts w:eastAsiaTheme="minorEastAsia"/>
          <w:noProof/>
          <w:kern w:val="2"/>
          <w:lang w:eastAsia="de-CH"/>
          <w14:ligatures w14:val="standardContextual"/>
        </w:rPr>
      </w:pPr>
      <w:hyperlink w:anchor="_Toc144802789" w:history="1">
        <w:r w:rsidR="0041384E" w:rsidRPr="00FC40DC">
          <w:rPr>
            <w:rStyle w:val="Hyperlink"/>
            <w:noProof/>
          </w:rPr>
          <w:t>12.1</w:t>
        </w:r>
        <w:r w:rsidR="0041384E">
          <w:rPr>
            <w:rFonts w:eastAsiaTheme="minorEastAsia"/>
            <w:noProof/>
            <w:kern w:val="2"/>
            <w:lang w:eastAsia="de-CH"/>
            <w14:ligatures w14:val="standardContextual"/>
          </w:rPr>
          <w:tab/>
        </w:r>
        <w:r w:rsidR="0041384E" w:rsidRPr="00FC40DC">
          <w:rPr>
            <w:rStyle w:val="Hyperlink"/>
            <w:noProof/>
          </w:rPr>
          <w:t>Angebot</w:t>
        </w:r>
        <w:r w:rsidR="0041384E">
          <w:rPr>
            <w:noProof/>
            <w:webHidden/>
          </w:rPr>
          <w:tab/>
        </w:r>
        <w:r w:rsidR="0041384E">
          <w:rPr>
            <w:noProof/>
            <w:webHidden/>
          </w:rPr>
          <w:fldChar w:fldCharType="begin"/>
        </w:r>
        <w:r w:rsidR="0041384E">
          <w:rPr>
            <w:noProof/>
            <w:webHidden/>
          </w:rPr>
          <w:instrText xml:space="preserve"> PAGEREF _Toc144802789 \h </w:instrText>
        </w:r>
        <w:r w:rsidR="0041384E">
          <w:rPr>
            <w:noProof/>
            <w:webHidden/>
          </w:rPr>
        </w:r>
        <w:r w:rsidR="0041384E">
          <w:rPr>
            <w:noProof/>
            <w:webHidden/>
          </w:rPr>
          <w:fldChar w:fldCharType="separate"/>
        </w:r>
        <w:r w:rsidR="002728D3">
          <w:rPr>
            <w:noProof/>
            <w:webHidden/>
          </w:rPr>
          <w:t>45</w:t>
        </w:r>
        <w:r w:rsidR="0041384E">
          <w:rPr>
            <w:noProof/>
            <w:webHidden/>
          </w:rPr>
          <w:fldChar w:fldCharType="end"/>
        </w:r>
      </w:hyperlink>
    </w:p>
    <w:p w14:paraId="2C4FA6F7" w14:textId="4C531D3C" w:rsidR="0041384E" w:rsidRDefault="00000000">
      <w:pPr>
        <w:pStyle w:val="Verzeichnis2"/>
        <w:rPr>
          <w:rFonts w:eastAsiaTheme="minorEastAsia"/>
          <w:noProof/>
          <w:kern w:val="2"/>
          <w:lang w:eastAsia="de-CH"/>
          <w14:ligatures w14:val="standardContextual"/>
        </w:rPr>
      </w:pPr>
      <w:hyperlink w:anchor="_Toc144802790" w:history="1">
        <w:r w:rsidR="0041384E" w:rsidRPr="00FC40DC">
          <w:rPr>
            <w:rStyle w:val="Hyperlink"/>
            <w:noProof/>
          </w:rPr>
          <w:t>12.2</w:t>
        </w:r>
        <w:r w:rsidR="0041384E">
          <w:rPr>
            <w:rFonts w:eastAsiaTheme="minorEastAsia"/>
            <w:noProof/>
            <w:kern w:val="2"/>
            <w:lang w:eastAsia="de-CH"/>
            <w14:ligatures w14:val="standardContextual"/>
          </w:rPr>
          <w:tab/>
        </w:r>
        <w:r w:rsidR="0041384E" w:rsidRPr="00FC40DC">
          <w:rPr>
            <w:rStyle w:val="Hyperlink"/>
            <w:noProof/>
          </w:rPr>
          <w:t>Klassenwechsel</w:t>
        </w:r>
        <w:r w:rsidR="0041384E">
          <w:rPr>
            <w:noProof/>
            <w:webHidden/>
          </w:rPr>
          <w:tab/>
        </w:r>
        <w:r w:rsidR="0041384E">
          <w:rPr>
            <w:noProof/>
            <w:webHidden/>
          </w:rPr>
          <w:fldChar w:fldCharType="begin"/>
        </w:r>
        <w:r w:rsidR="0041384E">
          <w:rPr>
            <w:noProof/>
            <w:webHidden/>
          </w:rPr>
          <w:instrText xml:space="preserve"> PAGEREF _Toc144802790 \h </w:instrText>
        </w:r>
        <w:r w:rsidR="0041384E">
          <w:rPr>
            <w:noProof/>
            <w:webHidden/>
          </w:rPr>
        </w:r>
        <w:r w:rsidR="0041384E">
          <w:rPr>
            <w:noProof/>
            <w:webHidden/>
          </w:rPr>
          <w:fldChar w:fldCharType="separate"/>
        </w:r>
        <w:r w:rsidR="002728D3">
          <w:rPr>
            <w:noProof/>
            <w:webHidden/>
          </w:rPr>
          <w:t>45</w:t>
        </w:r>
        <w:r w:rsidR="0041384E">
          <w:rPr>
            <w:noProof/>
            <w:webHidden/>
          </w:rPr>
          <w:fldChar w:fldCharType="end"/>
        </w:r>
      </w:hyperlink>
    </w:p>
    <w:p w14:paraId="06C50DAD" w14:textId="1FD69A4A" w:rsidR="0041384E" w:rsidRDefault="00000000">
      <w:pPr>
        <w:pStyle w:val="Verzeichnis1"/>
        <w:rPr>
          <w:rFonts w:eastAsiaTheme="minorEastAsia"/>
          <w:b w:val="0"/>
          <w:noProof/>
          <w:kern w:val="2"/>
          <w:lang w:eastAsia="de-CH"/>
          <w14:ligatures w14:val="standardContextual"/>
        </w:rPr>
      </w:pPr>
      <w:hyperlink w:anchor="_Toc144802791" w:history="1">
        <w:r w:rsidR="0041384E" w:rsidRPr="00FC40DC">
          <w:rPr>
            <w:rStyle w:val="Hyperlink"/>
            <w:noProof/>
          </w:rPr>
          <w:t>13</w:t>
        </w:r>
        <w:r w:rsidR="0041384E">
          <w:rPr>
            <w:rFonts w:eastAsiaTheme="minorEastAsia"/>
            <w:b w:val="0"/>
            <w:noProof/>
            <w:kern w:val="2"/>
            <w:lang w:eastAsia="de-CH"/>
            <w14:ligatures w14:val="standardContextual"/>
          </w:rPr>
          <w:tab/>
        </w:r>
        <w:r w:rsidR="0041384E" w:rsidRPr="00FC40DC">
          <w:rPr>
            <w:rStyle w:val="Hyperlink"/>
            <w:noProof/>
          </w:rPr>
          <w:t>Reisende ohne gültigen Fahrausweis, Missbrauch, Fälschung</w:t>
        </w:r>
        <w:r w:rsidR="0041384E">
          <w:rPr>
            <w:noProof/>
            <w:webHidden/>
          </w:rPr>
          <w:tab/>
        </w:r>
        <w:r w:rsidR="0041384E">
          <w:rPr>
            <w:noProof/>
            <w:webHidden/>
          </w:rPr>
          <w:fldChar w:fldCharType="begin"/>
        </w:r>
        <w:r w:rsidR="0041384E">
          <w:rPr>
            <w:noProof/>
            <w:webHidden/>
          </w:rPr>
          <w:instrText xml:space="preserve"> PAGEREF _Toc144802791 \h </w:instrText>
        </w:r>
        <w:r w:rsidR="0041384E">
          <w:rPr>
            <w:noProof/>
            <w:webHidden/>
          </w:rPr>
        </w:r>
        <w:r w:rsidR="0041384E">
          <w:rPr>
            <w:noProof/>
            <w:webHidden/>
          </w:rPr>
          <w:fldChar w:fldCharType="separate"/>
        </w:r>
        <w:r w:rsidR="002728D3">
          <w:rPr>
            <w:noProof/>
            <w:webHidden/>
          </w:rPr>
          <w:t>46</w:t>
        </w:r>
        <w:r w:rsidR="0041384E">
          <w:rPr>
            <w:noProof/>
            <w:webHidden/>
          </w:rPr>
          <w:fldChar w:fldCharType="end"/>
        </w:r>
      </w:hyperlink>
    </w:p>
    <w:p w14:paraId="50AA6550" w14:textId="534D202A" w:rsidR="0041384E" w:rsidRDefault="00000000">
      <w:pPr>
        <w:pStyle w:val="Verzeichnis2"/>
        <w:rPr>
          <w:rFonts w:eastAsiaTheme="minorEastAsia"/>
          <w:noProof/>
          <w:kern w:val="2"/>
          <w:lang w:eastAsia="de-CH"/>
          <w14:ligatures w14:val="standardContextual"/>
        </w:rPr>
      </w:pPr>
      <w:hyperlink w:anchor="_Toc144802792" w:history="1">
        <w:r w:rsidR="0041384E" w:rsidRPr="00FC40DC">
          <w:rPr>
            <w:rStyle w:val="Hyperlink"/>
            <w:noProof/>
          </w:rPr>
          <w:t>13.1</w:t>
        </w:r>
        <w:r w:rsidR="0041384E">
          <w:rPr>
            <w:rFonts w:eastAsiaTheme="minorEastAsia"/>
            <w:noProof/>
            <w:kern w:val="2"/>
            <w:lang w:eastAsia="de-CH"/>
            <w14:ligatures w14:val="standardContextual"/>
          </w:rPr>
          <w:tab/>
        </w:r>
        <w:r w:rsidR="0041384E" w:rsidRPr="00FC40DC">
          <w:rPr>
            <w:rStyle w:val="Hyperlink"/>
            <w:noProof/>
          </w:rPr>
          <w:t>Allgemeines</w:t>
        </w:r>
        <w:r w:rsidR="0041384E">
          <w:rPr>
            <w:noProof/>
            <w:webHidden/>
          </w:rPr>
          <w:tab/>
        </w:r>
        <w:r w:rsidR="0041384E">
          <w:rPr>
            <w:noProof/>
            <w:webHidden/>
          </w:rPr>
          <w:fldChar w:fldCharType="begin"/>
        </w:r>
        <w:r w:rsidR="0041384E">
          <w:rPr>
            <w:noProof/>
            <w:webHidden/>
          </w:rPr>
          <w:instrText xml:space="preserve"> PAGEREF _Toc144802792 \h </w:instrText>
        </w:r>
        <w:r w:rsidR="0041384E">
          <w:rPr>
            <w:noProof/>
            <w:webHidden/>
          </w:rPr>
        </w:r>
        <w:r w:rsidR="0041384E">
          <w:rPr>
            <w:noProof/>
            <w:webHidden/>
          </w:rPr>
          <w:fldChar w:fldCharType="separate"/>
        </w:r>
        <w:r w:rsidR="002728D3">
          <w:rPr>
            <w:noProof/>
            <w:webHidden/>
          </w:rPr>
          <w:t>46</w:t>
        </w:r>
        <w:r w:rsidR="0041384E">
          <w:rPr>
            <w:noProof/>
            <w:webHidden/>
          </w:rPr>
          <w:fldChar w:fldCharType="end"/>
        </w:r>
      </w:hyperlink>
    </w:p>
    <w:p w14:paraId="33FD8222" w14:textId="0474166F" w:rsidR="0041384E" w:rsidRDefault="00000000">
      <w:pPr>
        <w:pStyle w:val="Verzeichnis2"/>
        <w:rPr>
          <w:rFonts w:eastAsiaTheme="minorEastAsia"/>
          <w:noProof/>
          <w:kern w:val="2"/>
          <w:lang w:eastAsia="de-CH"/>
          <w14:ligatures w14:val="standardContextual"/>
        </w:rPr>
      </w:pPr>
      <w:hyperlink w:anchor="_Toc144802793" w:history="1">
        <w:r w:rsidR="0041384E" w:rsidRPr="00FC40DC">
          <w:rPr>
            <w:rStyle w:val="Hyperlink"/>
            <w:noProof/>
          </w:rPr>
          <w:t>13.2</w:t>
        </w:r>
        <w:r w:rsidR="0041384E">
          <w:rPr>
            <w:rFonts w:eastAsiaTheme="minorEastAsia"/>
            <w:noProof/>
            <w:kern w:val="2"/>
            <w:lang w:eastAsia="de-CH"/>
            <w14:ligatures w14:val="standardContextual"/>
          </w:rPr>
          <w:tab/>
        </w:r>
        <w:r w:rsidR="0041384E" w:rsidRPr="00FC40DC">
          <w:rPr>
            <w:rStyle w:val="Hyperlink"/>
            <w:noProof/>
          </w:rPr>
          <w:t>Kurse mit Selbstkontrolle</w:t>
        </w:r>
        <w:r w:rsidR="0041384E">
          <w:rPr>
            <w:noProof/>
            <w:webHidden/>
          </w:rPr>
          <w:tab/>
        </w:r>
        <w:r w:rsidR="0041384E">
          <w:rPr>
            <w:noProof/>
            <w:webHidden/>
          </w:rPr>
          <w:fldChar w:fldCharType="begin"/>
        </w:r>
        <w:r w:rsidR="0041384E">
          <w:rPr>
            <w:noProof/>
            <w:webHidden/>
          </w:rPr>
          <w:instrText xml:space="preserve"> PAGEREF _Toc144802793 \h </w:instrText>
        </w:r>
        <w:r w:rsidR="0041384E">
          <w:rPr>
            <w:noProof/>
            <w:webHidden/>
          </w:rPr>
        </w:r>
        <w:r w:rsidR="0041384E">
          <w:rPr>
            <w:noProof/>
            <w:webHidden/>
          </w:rPr>
          <w:fldChar w:fldCharType="separate"/>
        </w:r>
        <w:r w:rsidR="002728D3">
          <w:rPr>
            <w:noProof/>
            <w:webHidden/>
          </w:rPr>
          <w:t>46</w:t>
        </w:r>
        <w:r w:rsidR="0041384E">
          <w:rPr>
            <w:noProof/>
            <w:webHidden/>
          </w:rPr>
          <w:fldChar w:fldCharType="end"/>
        </w:r>
      </w:hyperlink>
    </w:p>
    <w:p w14:paraId="1F76248D" w14:textId="6CD79103" w:rsidR="0041384E" w:rsidRDefault="00000000">
      <w:pPr>
        <w:pStyle w:val="Verzeichnis2"/>
        <w:rPr>
          <w:rFonts w:eastAsiaTheme="minorEastAsia"/>
          <w:noProof/>
          <w:kern w:val="2"/>
          <w:lang w:eastAsia="de-CH"/>
          <w14:ligatures w14:val="standardContextual"/>
        </w:rPr>
      </w:pPr>
      <w:hyperlink w:anchor="_Toc144802794" w:history="1">
        <w:r w:rsidR="0041384E" w:rsidRPr="00FC40DC">
          <w:rPr>
            <w:rStyle w:val="Hyperlink"/>
            <w:noProof/>
          </w:rPr>
          <w:t>13.3</w:t>
        </w:r>
        <w:r w:rsidR="0041384E">
          <w:rPr>
            <w:rFonts w:eastAsiaTheme="minorEastAsia"/>
            <w:noProof/>
            <w:kern w:val="2"/>
            <w:lang w:eastAsia="de-CH"/>
            <w14:ligatures w14:val="standardContextual"/>
          </w:rPr>
          <w:tab/>
        </w:r>
        <w:r w:rsidR="0041384E" w:rsidRPr="00FC40DC">
          <w:rPr>
            <w:rStyle w:val="Hyperlink"/>
            <w:noProof/>
          </w:rPr>
          <w:t>Kurse mit Kontrollpersonal, ohne Verkauf</w:t>
        </w:r>
        <w:r w:rsidR="0041384E">
          <w:rPr>
            <w:noProof/>
            <w:webHidden/>
          </w:rPr>
          <w:tab/>
        </w:r>
        <w:r w:rsidR="0041384E">
          <w:rPr>
            <w:noProof/>
            <w:webHidden/>
          </w:rPr>
          <w:fldChar w:fldCharType="begin"/>
        </w:r>
        <w:r w:rsidR="0041384E">
          <w:rPr>
            <w:noProof/>
            <w:webHidden/>
          </w:rPr>
          <w:instrText xml:space="preserve"> PAGEREF _Toc144802794 \h </w:instrText>
        </w:r>
        <w:r w:rsidR="0041384E">
          <w:rPr>
            <w:noProof/>
            <w:webHidden/>
          </w:rPr>
        </w:r>
        <w:r w:rsidR="0041384E">
          <w:rPr>
            <w:noProof/>
            <w:webHidden/>
          </w:rPr>
          <w:fldChar w:fldCharType="separate"/>
        </w:r>
        <w:r w:rsidR="002728D3">
          <w:rPr>
            <w:noProof/>
            <w:webHidden/>
          </w:rPr>
          <w:t>50</w:t>
        </w:r>
        <w:r w:rsidR="0041384E">
          <w:rPr>
            <w:noProof/>
            <w:webHidden/>
          </w:rPr>
          <w:fldChar w:fldCharType="end"/>
        </w:r>
      </w:hyperlink>
    </w:p>
    <w:p w14:paraId="1264F2AB" w14:textId="37AE36C1" w:rsidR="0041384E" w:rsidRDefault="00000000">
      <w:pPr>
        <w:pStyle w:val="Verzeichnis2"/>
        <w:rPr>
          <w:rFonts w:eastAsiaTheme="minorEastAsia"/>
          <w:noProof/>
          <w:kern w:val="2"/>
          <w:lang w:eastAsia="de-CH"/>
          <w14:ligatures w14:val="standardContextual"/>
        </w:rPr>
      </w:pPr>
      <w:hyperlink w:anchor="_Toc144802795" w:history="1">
        <w:r w:rsidR="0041384E" w:rsidRPr="00FC40DC">
          <w:rPr>
            <w:rStyle w:val="Hyperlink"/>
            <w:noProof/>
          </w:rPr>
          <w:t>13.4</w:t>
        </w:r>
        <w:r w:rsidR="0041384E">
          <w:rPr>
            <w:rFonts w:eastAsiaTheme="minorEastAsia"/>
            <w:noProof/>
            <w:kern w:val="2"/>
            <w:lang w:eastAsia="de-CH"/>
            <w14:ligatures w14:val="standardContextual"/>
          </w:rPr>
          <w:tab/>
        </w:r>
        <w:r w:rsidR="0041384E" w:rsidRPr="00FC40DC">
          <w:rPr>
            <w:rStyle w:val="Hyperlink"/>
            <w:noProof/>
          </w:rPr>
          <w:t>Kurse mit Kontrollpersonal, mit Verkauf</w:t>
        </w:r>
        <w:r w:rsidR="0041384E">
          <w:rPr>
            <w:noProof/>
            <w:webHidden/>
          </w:rPr>
          <w:tab/>
        </w:r>
        <w:r w:rsidR="0041384E">
          <w:rPr>
            <w:noProof/>
            <w:webHidden/>
          </w:rPr>
          <w:fldChar w:fldCharType="begin"/>
        </w:r>
        <w:r w:rsidR="0041384E">
          <w:rPr>
            <w:noProof/>
            <w:webHidden/>
          </w:rPr>
          <w:instrText xml:space="preserve"> PAGEREF _Toc144802795 \h </w:instrText>
        </w:r>
        <w:r w:rsidR="0041384E">
          <w:rPr>
            <w:noProof/>
            <w:webHidden/>
          </w:rPr>
        </w:r>
        <w:r w:rsidR="0041384E">
          <w:rPr>
            <w:noProof/>
            <w:webHidden/>
          </w:rPr>
          <w:fldChar w:fldCharType="separate"/>
        </w:r>
        <w:r w:rsidR="002728D3">
          <w:rPr>
            <w:noProof/>
            <w:webHidden/>
          </w:rPr>
          <w:t>53</w:t>
        </w:r>
        <w:r w:rsidR="0041384E">
          <w:rPr>
            <w:noProof/>
            <w:webHidden/>
          </w:rPr>
          <w:fldChar w:fldCharType="end"/>
        </w:r>
      </w:hyperlink>
    </w:p>
    <w:p w14:paraId="45BE3B80" w14:textId="4A0C12CA" w:rsidR="0041384E" w:rsidRDefault="00000000">
      <w:pPr>
        <w:pStyle w:val="Verzeichnis2"/>
        <w:rPr>
          <w:rFonts w:eastAsiaTheme="minorEastAsia"/>
          <w:noProof/>
          <w:kern w:val="2"/>
          <w:lang w:eastAsia="de-CH"/>
          <w14:ligatures w14:val="standardContextual"/>
        </w:rPr>
      </w:pPr>
      <w:hyperlink w:anchor="_Toc144802796" w:history="1">
        <w:r w:rsidR="0041384E" w:rsidRPr="00FC40DC">
          <w:rPr>
            <w:rStyle w:val="Hyperlink"/>
            <w:noProof/>
          </w:rPr>
          <w:t>13.5</w:t>
        </w:r>
        <w:r w:rsidR="0041384E">
          <w:rPr>
            <w:rFonts w:eastAsiaTheme="minorEastAsia"/>
            <w:noProof/>
            <w:kern w:val="2"/>
            <w:lang w:eastAsia="de-CH"/>
            <w14:ligatures w14:val="standardContextual"/>
          </w:rPr>
          <w:tab/>
        </w:r>
        <w:r w:rsidR="0041384E" w:rsidRPr="00FC40DC">
          <w:rPr>
            <w:rStyle w:val="Hyperlink"/>
            <w:noProof/>
          </w:rPr>
          <w:t>SwissPass vergessen</w:t>
        </w:r>
        <w:r w:rsidR="0041384E">
          <w:rPr>
            <w:noProof/>
            <w:webHidden/>
          </w:rPr>
          <w:tab/>
        </w:r>
        <w:r w:rsidR="0041384E">
          <w:rPr>
            <w:noProof/>
            <w:webHidden/>
          </w:rPr>
          <w:fldChar w:fldCharType="begin"/>
        </w:r>
        <w:r w:rsidR="0041384E">
          <w:rPr>
            <w:noProof/>
            <w:webHidden/>
          </w:rPr>
          <w:instrText xml:space="preserve"> PAGEREF _Toc144802796 \h </w:instrText>
        </w:r>
        <w:r w:rsidR="0041384E">
          <w:rPr>
            <w:noProof/>
            <w:webHidden/>
          </w:rPr>
        </w:r>
        <w:r w:rsidR="0041384E">
          <w:rPr>
            <w:noProof/>
            <w:webHidden/>
          </w:rPr>
          <w:fldChar w:fldCharType="separate"/>
        </w:r>
        <w:r w:rsidR="002728D3">
          <w:rPr>
            <w:noProof/>
            <w:webHidden/>
          </w:rPr>
          <w:t>58</w:t>
        </w:r>
        <w:r w:rsidR="0041384E">
          <w:rPr>
            <w:noProof/>
            <w:webHidden/>
          </w:rPr>
          <w:fldChar w:fldCharType="end"/>
        </w:r>
      </w:hyperlink>
    </w:p>
    <w:p w14:paraId="2DFD6BE0" w14:textId="5BFB176B" w:rsidR="0041384E" w:rsidRDefault="00000000">
      <w:pPr>
        <w:pStyle w:val="Verzeichnis2"/>
        <w:rPr>
          <w:rFonts w:eastAsiaTheme="minorEastAsia"/>
          <w:noProof/>
          <w:kern w:val="2"/>
          <w:lang w:eastAsia="de-CH"/>
          <w14:ligatures w14:val="standardContextual"/>
        </w:rPr>
      </w:pPr>
      <w:hyperlink w:anchor="_Toc144802797" w:history="1">
        <w:r w:rsidR="0041384E" w:rsidRPr="00FC40DC">
          <w:rPr>
            <w:rStyle w:val="Hyperlink"/>
            <w:noProof/>
          </w:rPr>
          <w:t>13.6</w:t>
        </w:r>
        <w:r w:rsidR="0041384E">
          <w:rPr>
            <w:rFonts w:eastAsiaTheme="minorEastAsia"/>
            <w:noProof/>
            <w:kern w:val="2"/>
            <w:lang w:eastAsia="de-CH"/>
            <w14:ligatures w14:val="standardContextual"/>
          </w:rPr>
          <w:tab/>
        </w:r>
        <w:r w:rsidR="0041384E" w:rsidRPr="00FC40DC">
          <w:rPr>
            <w:rStyle w:val="Hyperlink"/>
            <w:noProof/>
          </w:rPr>
          <w:t>Missbrauch, Fälschung</w:t>
        </w:r>
        <w:r w:rsidR="0041384E">
          <w:rPr>
            <w:noProof/>
            <w:webHidden/>
          </w:rPr>
          <w:tab/>
        </w:r>
        <w:r w:rsidR="0041384E">
          <w:rPr>
            <w:noProof/>
            <w:webHidden/>
          </w:rPr>
          <w:fldChar w:fldCharType="begin"/>
        </w:r>
        <w:r w:rsidR="0041384E">
          <w:rPr>
            <w:noProof/>
            <w:webHidden/>
          </w:rPr>
          <w:instrText xml:space="preserve"> PAGEREF _Toc144802797 \h </w:instrText>
        </w:r>
        <w:r w:rsidR="0041384E">
          <w:rPr>
            <w:noProof/>
            <w:webHidden/>
          </w:rPr>
        </w:r>
        <w:r w:rsidR="0041384E">
          <w:rPr>
            <w:noProof/>
            <w:webHidden/>
          </w:rPr>
          <w:fldChar w:fldCharType="separate"/>
        </w:r>
        <w:r w:rsidR="002728D3">
          <w:rPr>
            <w:noProof/>
            <w:webHidden/>
          </w:rPr>
          <w:t>59</w:t>
        </w:r>
        <w:r w:rsidR="0041384E">
          <w:rPr>
            <w:noProof/>
            <w:webHidden/>
          </w:rPr>
          <w:fldChar w:fldCharType="end"/>
        </w:r>
      </w:hyperlink>
    </w:p>
    <w:p w14:paraId="6E204A10" w14:textId="03713155" w:rsidR="0041384E" w:rsidRDefault="00000000">
      <w:pPr>
        <w:pStyle w:val="Verzeichnis2"/>
        <w:rPr>
          <w:rFonts w:eastAsiaTheme="minorEastAsia"/>
          <w:noProof/>
          <w:kern w:val="2"/>
          <w:lang w:eastAsia="de-CH"/>
          <w14:ligatures w14:val="standardContextual"/>
        </w:rPr>
      </w:pPr>
      <w:hyperlink w:anchor="_Toc144802798" w:history="1">
        <w:r w:rsidR="0041384E" w:rsidRPr="00FC40DC">
          <w:rPr>
            <w:rStyle w:val="Hyperlink"/>
            <w:noProof/>
          </w:rPr>
          <w:t>13.7</w:t>
        </w:r>
        <w:r w:rsidR="0041384E">
          <w:rPr>
            <w:rFonts w:eastAsiaTheme="minorEastAsia"/>
            <w:noProof/>
            <w:kern w:val="2"/>
            <w:lang w:eastAsia="de-CH"/>
            <w14:ligatures w14:val="standardContextual"/>
          </w:rPr>
          <w:tab/>
        </w:r>
        <w:r w:rsidR="0041384E" w:rsidRPr="00FC40DC">
          <w:rPr>
            <w:rStyle w:val="Hyperlink"/>
            <w:noProof/>
          </w:rPr>
          <w:t>Zuschläge und Gebühren</w:t>
        </w:r>
        <w:r w:rsidR="0041384E">
          <w:rPr>
            <w:noProof/>
            <w:webHidden/>
          </w:rPr>
          <w:tab/>
        </w:r>
        <w:r w:rsidR="0041384E">
          <w:rPr>
            <w:noProof/>
            <w:webHidden/>
          </w:rPr>
          <w:fldChar w:fldCharType="begin"/>
        </w:r>
        <w:r w:rsidR="0041384E">
          <w:rPr>
            <w:noProof/>
            <w:webHidden/>
          </w:rPr>
          <w:instrText xml:space="preserve"> PAGEREF _Toc144802798 \h </w:instrText>
        </w:r>
        <w:r w:rsidR="0041384E">
          <w:rPr>
            <w:noProof/>
            <w:webHidden/>
          </w:rPr>
        </w:r>
        <w:r w:rsidR="0041384E">
          <w:rPr>
            <w:noProof/>
            <w:webHidden/>
          </w:rPr>
          <w:fldChar w:fldCharType="separate"/>
        </w:r>
        <w:r w:rsidR="002728D3">
          <w:rPr>
            <w:noProof/>
            <w:webHidden/>
          </w:rPr>
          <w:t>61</w:t>
        </w:r>
        <w:r w:rsidR="0041384E">
          <w:rPr>
            <w:noProof/>
            <w:webHidden/>
          </w:rPr>
          <w:fldChar w:fldCharType="end"/>
        </w:r>
      </w:hyperlink>
    </w:p>
    <w:p w14:paraId="67C631E9" w14:textId="0B839A93" w:rsidR="0041384E" w:rsidRDefault="00000000">
      <w:pPr>
        <w:pStyle w:val="Verzeichnis1"/>
        <w:rPr>
          <w:rFonts w:eastAsiaTheme="minorEastAsia"/>
          <w:b w:val="0"/>
          <w:noProof/>
          <w:kern w:val="2"/>
          <w:lang w:eastAsia="de-CH"/>
          <w14:ligatures w14:val="standardContextual"/>
        </w:rPr>
      </w:pPr>
      <w:hyperlink w:anchor="_Toc144802799" w:history="1">
        <w:r w:rsidR="0041384E" w:rsidRPr="00FC40DC">
          <w:rPr>
            <w:rStyle w:val="Hyperlink"/>
            <w:noProof/>
          </w:rPr>
          <w:t>14</w:t>
        </w:r>
        <w:r w:rsidR="0041384E">
          <w:rPr>
            <w:rFonts w:eastAsiaTheme="minorEastAsia"/>
            <w:b w:val="0"/>
            <w:noProof/>
            <w:kern w:val="2"/>
            <w:lang w:eastAsia="de-CH"/>
            <w14:ligatures w14:val="standardContextual"/>
          </w:rPr>
          <w:tab/>
        </w:r>
        <w:r w:rsidR="0041384E" w:rsidRPr="00FC40DC">
          <w:rPr>
            <w:rStyle w:val="Hyperlink"/>
            <w:noProof/>
          </w:rPr>
          <w:t>Übersicht über die Erstattungsmöglichkeiten von Einzelfahrausweisen, E-Tickets, Abonnementen auf SwissPass und Gruppenbilletten</w:t>
        </w:r>
        <w:r w:rsidR="0041384E">
          <w:rPr>
            <w:noProof/>
            <w:webHidden/>
          </w:rPr>
          <w:tab/>
        </w:r>
        <w:r w:rsidR="0041384E">
          <w:rPr>
            <w:noProof/>
            <w:webHidden/>
          </w:rPr>
          <w:fldChar w:fldCharType="begin"/>
        </w:r>
        <w:r w:rsidR="0041384E">
          <w:rPr>
            <w:noProof/>
            <w:webHidden/>
          </w:rPr>
          <w:instrText xml:space="preserve"> PAGEREF _Toc144802799 \h </w:instrText>
        </w:r>
        <w:r w:rsidR="0041384E">
          <w:rPr>
            <w:noProof/>
            <w:webHidden/>
          </w:rPr>
        </w:r>
        <w:r w:rsidR="0041384E">
          <w:rPr>
            <w:noProof/>
            <w:webHidden/>
          </w:rPr>
          <w:fldChar w:fldCharType="separate"/>
        </w:r>
        <w:r w:rsidR="002728D3">
          <w:rPr>
            <w:noProof/>
            <w:webHidden/>
          </w:rPr>
          <w:t>64</w:t>
        </w:r>
        <w:r w:rsidR="0041384E">
          <w:rPr>
            <w:noProof/>
            <w:webHidden/>
          </w:rPr>
          <w:fldChar w:fldCharType="end"/>
        </w:r>
      </w:hyperlink>
    </w:p>
    <w:p w14:paraId="39759947" w14:textId="371AA929" w:rsidR="0041384E" w:rsidRDefault="00000000">
      <w:pPr>
        <w:pStyle w:val="Verzeichnis2"/>
        <w:rPr>
          <w:rFonts w:eastAsiaTheme="minorEastAsia"/>
          <w:noProof/>
          <w:kern w:val="2"/>
          <w:lang w:eastAsia="de-CH"/>
          <w14:ligatures w14:val="standardContextual"/>
        </w:rPr>
      </w:pPr>
      <w:hyperlink w:anchor="_Toc144802800" w:history="1">
        <w:r w:rsidR="0041384E" w:rsidRPr="00FC40DC">
          <w:rPr>
            <w:rStyle w:val="Hyperlink"/>
            <w:noProof/>
          </w:rPr>
          <w:t>14.3</w:t>
        </w:r>
        <w:r w:rsidR="0041384E">
          <w:rPr>
            <w:rFonts w:eastAsiaTheme="minorEastAsia"/>
            <w:noProof/>
            <w:kern w:val="2"/>
            <w:lang w:eastAsia="de-CH"/>
            <w14:ligatures w14:val="standardContextual"/>
          </w:rPr>
          <w:tab/>
        </w:r>
        <w:r w:rsidR="0041384E" w:rsidRPr="00FC40DC">
          <w:rPr>
            <w:rStyle w:val="Hyperlink"/>
            <w:noProof/>
          </w:rPr>
          <w:t>Übersicht:</w:t>
        </w:r>
        <w:r w:rsidR="0041384E">
          <w:rPr>
            <w:noProof/>
            <w:webHidden/>
          </w:rPr>
          <w:tab/>
        </w:r>
        <w:r w:rsidR="0041384E">
          <w:rPr>
            <w:noProof/>
            <w:webHidden/>
          </w:rPr>
          <w:fldChar w:fldCharType="begin"/>
        </w:r>
        <w:r w:rsidR="0041384E">
          <w:rPr>
            <w:noProof/>
            <w:webHidden/>
          </w:rPr>
          <w:instrText xml:space="preserve"> PAGEREF _Toc144802800 \h </w:instrText>
        </w:r>
        <w:r w:rsidR="0041384E">
          <w:rPr>
            <w:noProof/>
            <w:webHidden/>
          </w:rPr>
        </w:r>
        <w:r w:rsidR="0041384E">
          <w:rPr>
            <w:noProof/>
            <w:webHidden/>
          </w:rPr>
          <w:fldChar w:fldCharType="separate"/>
        </w:r>
        <w:r w:rsidR="002728D3">
          <w:rPr>
            <w:noProof/>
            <w:webHidden/>
          </w:rPr>
          <w:t>64</w:t>
        </w:r>
        <w:r w:rsidR="0041384E">
          <w:rPr>
            <w:noProof/>
            <w:webHidden/>
          </w:rPr>
          <w:fldChar w:fldCharType="end"/>
        </w:r>
      </w:hyperlink>
    </w:p>
    <w:p w14:paraId="6F860644" w14:textId="4D0F4E1D" w:rsidR="0041384E" w:rsidRDefault="00000000">
      <w:pPr>
        <w:pStyle w:val="Verzeichnis1"/>
        <w:rPr>
          <w:rFonts w:eastAsiaTheme="minorEastAsia"/>
          <w:b w:val="0"/>
          <w:noProof/>
          <w:kern w:val="2"/>
          <w:lang w:eastAsia="de-CH"/>
          <w14:ligatures w14:val="standardContextual"/>
        </w:rPr>
      </w:pPr>
      <w:hyperlink w:anchor="_Toc144802801" w:history="1">
        <w:r w:rsidR="0041384E" w:rsidRPr="00FC40DC">
          <w:rPr>
            <w:rStyle w:val="Hyperlink"/>
            <w:noProof/>
          </w:rPr>
          <w:t>15</w:t>
        </w:r>
        <w:r w:rsidR="0041384E">
          <w:rPr>
            <w:rFonts w:eastAsiaTheme="minorEastAsia"/>
            <w:b w:val="0"/>
            <w:noProof/>
            <w:kern w:val="2"/>
            <w:lang w:eastAsia="de-CH"/>
            <w14:ligatures w14:val="standardContextual"/>
          </w:rPr>
          <w:tab/>
        </w:r>
        <w:r w:rsidR="0041384E" w:rsidRPr="00FC40DC">
          <w:rPr>
            <w:rStyle w:val="Hyperlink"/>
            <w:noProof/>
          </w:rPr>
          <w:t>Regelungen bei Verspätungen und Ausfällen</w:t>
        </w:r>
        <w:r w:rsidR="0041384E">
          <w:rPr>
            <w:noProof/>
            <w:webHidden/>
          </w:rPr>
          <w:tab/>
        </w:r>
        <w:r w:rsidR="0041384E">
          <w:rPr>
            <w:noProof/>
            <w:webHidden/>
          </w:rPr>
          <w:fldChar w:fldCharType="begin"/>
        </w:r>
        <w:r w:rsidR="0041384E">
          <w:rPr>
            <w:noProof/>
            <w:webHidden/>
          </w:rPr>
          <w:instrText xml:space="preserve"> PAGEREF _Toc144802801 \h </w:instrText>
        </w:r>
        <w:r w:rsidR="0041384E">
          <w:rPr>
            <w:noProof/>
            <w:webHidden/>
          </w:rPr>
        </w:r>
        <w:r w:rsidR="0041384E">
          <w:rPr>
            <w:noProof/>
            <w:webHidden/>
          </w:rPr>
          <w:fldChar w:fldCharType="separate"/>
        </w:r>
        <w:r w:rsidR="002728D3">
          <w:rPr>
            <w:noProof/>
            <w:webHidden/>
          </w:rPr>
          <w:t>69</w:t>
        </w:r>
        <w:r w:rsidR="0041384E">
          <w:rPr>
            <w:noProof/>
            <w:webHidden/>
          </w:rPr>
          <w:fldChar w:fldCharType="end"/>
        </w:r>
      </w:hyperlink>
    </w:p>
    <w:p w14:paraId="03AB57DE" w14:textId="7F12A904" w:rsidR="0041384E" w:rsidRDefault="00000000">
      <w:pPr>
        <w:pStyle w:val="Verzeichnis2"/>
        <w:rPr>
          <w:rFonts w:eastAsiaTheme="minorEastAsia"/>
          <w:noProof/>
          <w:kern w:val="2"/>
          <w:lang w:eastAsia="de-CH"/>
          <w14:ligatures w14:val="standardContextual"/>
        </w:rPr>
      </w:pPr>
      <w:hyperlink w:anchor="_Toc144802802" w:history="1">
        <w:r w:rsidR="0041384E" w:rsidRPr="00FC40DC">
          <w:rPr>
            <w:rStyle w:val="Hyperlink"/>
            <w:noProof/>
          </w:rPr>
          <w:t>15.1</w:t>
        </w:r>
        <w:r w:rsidR="0041384E">
          <w:rPr>
            <w:rFonts w:eastAsiaTheme="minorEastAsia"/>
            <w:noProof/>
            <w:kern w:val="2"/>
            <w:lang w:eastAsia="de-CH"/>
            <w14:ligatures w14:val="standardContextual"/>
          </w:rPr>
          <w:tab/>
        </w:r>
        <w:r w:rsidR="0041384E" w:rsidRPr="00FC40DC">
          <w:rPr>
            <w:rStyle w:val="Hyperlink"/>
            <w:noProof/>
          </w:rPr>
          <w:t>Vorbemerkung</w:t>
        </w:r>
        <w:r w:rsidR="0041384E">
          <w:rPr>
            <w:noProof/>
            <w:webHidden/>
          </w:rPr>
          <w:tab/>
        </w:r>
        <w:r w:rsidR="0041384E">
          <w:rPr>
            <w:noProof/>
            <w:webHidden/>
          </w:rPr>
          <w:fldChar w:fldCharType="begin"/>
        </w:r>
        <w:r w:rsidR="0041384E">
          <w:rPr>
            <w:noProof/>
            <w:webHidden/>
          </w:rPr>
          <w:instrText xml:space="preserve"> PAGEREF _Toc144802802 \h </w:instrText>
        </w:r>
        <w:r w:rsidR="0041384E">
          <w:rPr>
            <w:noProof/>
            <w:webHidden/>
          </w:rPr>
        </w:r>
        <w:r w:rsidR="0041384E">
          <w:rPr>
            <w:noProof/>
            <w:webHidden/>
          </w:rPr>
          <w:fldChar w:fldCharType="separate"/>
        </w:r>
        <w:r w:rsidR="002728D3">
          <w:rPr>
            <w:noProof/>
            <w:webHidden/>
          </w:rPr>
          <w:t>69</w:t>
        </w:r>
        <w:r w:rsidR="0041384E">
          <w:rPr>
            <w:noProof/>
            <w:webHidden/>
          </w:rPr>
          <w:fldChar w:fldCharType="end"/>
        </w:r>
      </w:hyperlink>
    </w:p>
    <w:p w14:paraId="5F56882F" w14:textId="15E23419" w:rsidR="0041384E" w:rsidRDefault="00000000">
      <w:pPr>
        <w:pStyle w:val="Verzeichnis2"/>
        <w:rPr>
          <w:rFonts w:eastAsiaTheme="minorEastAsia"/>
          <w:noProof/>
          <w:kern w:val="2"/>
          <w:lang w:eastAsia="de-CH"/>
          <w14:ligatures w14:val="standardContextual"/>
        </w:rPr>
      </w:pPr>
      <w:hyperlink w:anchor="_Toc144802803" w:history="1">
        <w:r w:rsidR="0041384E" w:rsidRPr="00FC40DC">
          <w:rPr>
            <w:rStyle w:val="Hyperlink"/>
            <w:noProof/>
          </w:rPr>
          <w:t>15.2</w:t>
        </w:r>
        <w:r w:rsidR="0041384E">
          <w:rPr>
            <w:rFonts w:eastAsiaTheme="minorEastAsia"/>
            <w:noProof/>
            <w:kern w:val="2"/>
            <w:lang w:eastAsia="de-CH"/>
            <w14:ligatures w14:val="standardContextual"/>
          </w:rPr>
          <w:tab/>
        </w:r>
        <w:r w:rsidR="0041384E" w:rsidRPr="00FC40DC">
          <w:rPr>
            <w:rStyle w:val="Hyperlink"/>
            <w:noProof/>
          </w:rPr>
          <w:t>Allgemeines</w:t>
        </w:r>
        <w:r w:rsidR="0041384E">
          <w:rPr>
            <w:noProof/>
            <w:webHidden/>
          </w:rPr>
          <w:tab/>
        </w:r>
        <w:r w:rsidR="0041384E">
          <w:rPr>
            <w:noProof/>
            <w:webHidden/>
          </w:rPr>
          <w:fldChar w:fldCharType="begin"/>
        </w:r>
        <w:r w:rsidR="0041384E">
          <w:rPr>
            <w:noProof/>
            <w:webHidden/>
          </w:rPr>
          <w:instrText xml:space="preserve"> PAGEREF _Toc144802803 \h </w:instrText>
        </w:r>
        <w:r w:rsidR="0041384E">
          <w:rPr>
            <w:noProof/>
            <w:webHidden/>
          </w:rPr>
        </w:r>
        <w:r w:rsidR="0041384E">
          <w:rPr>
            <w:noProof/>
            <w:webHidden/>
          </w:rPr>
          <w:fldChar w:fldCharType="separate"/>
        </w:r>
        <w:r w:rsidR="002728D3">
          <w:rPr>
            <w:noProof/>
            <w:webHidden/>
          </w:rPr>
          <w:t>69</w:t>
        </w:r>
        <w:r w:rsidR="0041384E">
          <w:rPr>
            <w:noProof/>
            <w:webHidden/>
          </w:rPr>
          <w:fldChar w:fldCharType="end"/>
        </w:r>
      </w:hyperlink>
    </w:p>
    <w:p w14:paraId="15B3572E" w14:textId="5AB62CC0" w:rsidR="0041384E" w:rsidRDefault="00000000">
      <w:pPr>
        <w:pStyle w:val="Verzeichnis2"/>
        <w:rPr>
          <w:rFonts w:eastAsiaTheme="minorEastAsia"/>
          <w:noProof/>
          <w:kern w:val="2"/>
          <w:lang w:eastAsia="de-CH"/>
          <w14:ligatures w14:val="standardContextual"/>
        </w:rPr>
      </w:pPr>
      <w:hyperlink w:anchor="_Toc144802804" w:history="1">
        <w:r w:rsidR="0041384E" w:rsidRPr="00FC40DC">
          <w:rPr>
            <w:rStyle w:val="Hyperlink"/>
            <w:noProof/>
          </w:rPr>
          <w:t>15.3</w:t>
        </w:r>
        <w:r w:rsidR="0041384E">
          <w:rPr>
            <w:rFonts w:eastAsiaTheme="minorEastAsia"/>
            <w:noProof/>
            <w:kern w:val="2"/>
            <w:lang w:eastAsia="de-CH"/>
            <w14:ligatures w14:val="standardContextual"/>
          </w:rPr>
          <w:tab/>
        </w:r>
        <w:r w:rsidR="0041384E" w:rsidRPr="00FC40DC">
          <w:rPr>
            <w:rStyle w:val="Hyperlink"/>
            <w:noProof/>
          </w:rPr>
          <w:t>Übernachtung</w:t>
        </w:r>
        <w:r w:rsidR="0041384E">
          <w:rPr>
            <w:noProof/>
            <w:webHidden/>
          </w:rPr>
          <w:tab/>
        </w:r>
        <w:r w:rsidR="0041384E">
          <w:rPr>
            <w:noProof/>
            <w:webHidden/>
          </w:rPr>
          <w:fldChar w:fldCharType="begin"/>
        </w:r>
        <w:r w:rsidR="0041384E">
          <w:rPr>
            <w:noProof/>
            <w:webHidden/>
          </w:rPr>
          <w:instrText xml:space="preserve"> PAGEREF _Toc144802804 \h </w:instrText>
        </w:r>
        <w:r w:rsidR="0041384E">
          <w:rPr>
            <w:noProof/>
            <w:webHidden/>
          </w:rPr>
        </w:r>
        <w:r w:rsidR="0041384E">
          <w:rPr>
            <w:noProof/>
            <w:webHidden/>
          </w:rPr>
          <w:fldChar w:fldCharType="separate"/>
        </w:r>
        <w:r w:rsidR="002728D3">
          <w:rPr>
            <w:noProof/>
            <w:webHidden/>
          </w:rPr>
          <w:t>70</w:t>
        </w:r>
        <w:r w:rsidR="0041384E">
          <w:rPr>
            <w:noProof/>
            <w:webHidden/>
          </w:rPr>
          <w:fldChar w:fldCharType="end"/>
        </w:r>
      </w:hyperlink>
    </w:p>
    <w:p w14:paraId="1C244CF7" w14:textId="3593FCAC" w:rsidR="0041384E" w:rsidRDefault="00000000">
      <w:pPr>
        <w:pStyle w:val="Verzeichnis2"/>
        <w:rPr>
          <w:rFonts w:eastAsiaTheme="minorEastAsia"/>
          <w:noProof/>
          <w:kern w:val="2"/>
          <w:lang w:eastAsia="de-CH"/>
          <w14:ligatures w14:val="standardContextual"/>
        </w:rPr>
      </w:pPr>
      <w:hyperlink w:anchor="_Toc144802805" w:history="1">
        <w:r w:rsidR="0041384E" w:rsidRPr="00FC40DC">
          <w:rPr>
            <w:rStyle w:val="Hyperlink"/>
            <w:noProof/>
          </w:rPr>
          <w:t>15.4</w:t>
        </w:r>
        <w:r w:rsidR="0041384E">
          <w:rPr>
            <w:rFonts w:eastAsiaTheme="minorEastAsia"/>
            <w:noProof/>
            <w:kern w:val="2"/>
            <w:lang w:eastAsia="de-CH"/>
            <w14:ligatures w14:val="standardContextual"/>
          </w:rPr>
          <w:tab/>
        </w:r>
        <w:r w:rsidR="0041384E" w:rsidRPr="00FC40DC">
          <w:rPr>
            <w:rStyle w:val="Hyperlink"/>
            <w:noProof/>
          </w:rPr>
          <w:t>Gepäck/Velo</w:t>
        </w:r>
        <w:r w:rsidR="0041384E">
          <w:rPr>
            <w:noProof/>
            <w:webHidden/>
          </w:rPr>
          <w:tab/>
        </w:r>
        <w:r w:rsidR="0041384E">
          <w:rPr>
            <w:noProof/>
            <w:webHidden/>
          </w:rPr>
          <w:fldChar w:fldCharType="begin"/>
        </w:r>
        <w:r w:rsidR="0041384E">
          <w:rPr>
            <w:noProof/>
            <w:webHidden/>
          </w:rPr>
          <w:instrText xml:space="preserve"> PAGEREF _Toc144802805 \h </w:instrText>
        </w:r>
        <w:r w:rsidR="0041384E">
          <w:rPr>
            <w:noProof/>
            <w:webHidden/>
          </w:rPr>
        </w:r>
        <w:r w:rsidR="0041384E">
          <w:rPr>
            <w:noProof/>
            <w:webHidden/>
          </w:rPr>
          <w:fldChar w:fldCharType="separate"/>
        </w:r>
        <w:r w:rsidR="002728D3">
          <w:rPr>
            <w:noProof/>
            <w:webHidden/>
          </w:rPr>
          <w:t>70</w:t>
        </w:r>
        <w:r w:rsidR="0041384E">
          <w:rPr>
            <w:noProof/>
            <w:webHidden/>
          </w:rPr>
          <w:fldChar w:fldCharType="end"/>
        </w:r>
      </w:hyperlink>
    </w:p>
    <w:p w14:paraId="37A95D9F" w14:textId="06838757" w:rsidR="0041384E" w:rsidRDefault="00000000">
      <w:pPr>
        <w:pStyle w:val="Verzeichnis2"/>
        <w:rPr>
          <w:rFonts w:eastAsiaTheme="minorEastAsia"/>
          <w:noProof/>
          <w:kern w:val="2"/>
          <w:lang w:eastAsia="de-CH"/>
          <w14:ligatures w14:val="standardContextual"/>
        </w:rPr>
      </w:pPr>
      <w:hyperlink w:anchor="_Toc144802806" w:history="1">
        <w:r w:rsidR="0041384E" w:rsidRPr="00FC40DC">
          <w:rPr>
            <w:rStyle w:val="Hyperlink"/>
            <w:noProof/>
          </w:rPr>
          <w:t>15.5</w:t>
        </w:r>
        <w:r w:rsidR="0041384E">
          <w:rPr>
            <w:rFonts w:eastAsiaTheme="minorEastAsia"/>
            <w:noProof/>
            <w:kern w:val="2"/>
            <w:lang w:eastAsia="de-CH"/>
            <w14:ligatures w14:val="standardContextual"/>
          </w:rPr>
          <w:tab/>
        </w:r>
        <w:r w:rsidR="0041384E" w:rsidRPr="00FC40DC">
          <w:rPr>
            <w:rStyle w:val="Hyperlink"/>
            <w:noProof/>
          </w:rPr>
          <w:t>Internationale Billette und ausländische Strecken</w:t>
        </w:r>
        <w:r w:rsidR="0041384E">
          <w:rPr>
            <w:noProof/>
            <w:webHidden/>
          </w:rPr>
          <w:tab/>
        </w:r>
        <w:r w:rsidR="0041384E">
          <w:rPr>
            <w:noProof/>
            <w:webHidden/>
          </w:rPr>
          <w:fldChar w:fldCharType="begin"/>
        </w:r>
        <w:r w:rsidR="0041384E">
          <w:rPr>
            <w:noProof/>
            <w:webHidden/>
          </w:rPr>
          <w:instrText xml:space="preserve"> PAGEREF _Toc144802806 \h </w:instrText>
        </w:r>
        <w:r w:rsidR="0041384E">
          <w:rPr>
            <w:noProof/>
            <w:webHidden/>
          </w:rPr>
        </w:r>
        <w:r w:rsidR="0041384E">
          <w:rPr>
            <w:noProof/>
            <w:webHidden/>
          </w:rPr>
          <w:fldChar w:fldCharType="separate"/>
        </w:r>
        <w:r w:rsidR="002728D3">
          <w:rPr>
            <w:noProof/>
            <w:webHidden/>
          </w:rPr>
          <w:t>70</w:t>
        </w:r>
        <w:r w:rsidR="0041384E">
          <w:rPr>
            <w:noProof/>
            <w:webHidden/>
          </w:rPr>
          <w:fldChar w:fldCharType="end"/>
        </w:r>
      </w:hyperlink>
    </w:p>
    <w:p w14:paraId="777977F2" w14:textId="391C6022" w:rsidR="0041384E" w:rsidRDefault="00000000">
      <w:pPr>
        <w:pStyle w:val="Verzeichnis2"/>
        <w:rPr>
          <w:rFonts w:eastAsiaTheme="minorEastAsia"/>
          <w:noProof/>
          <w:kern w:val="2"/>
          <w:lang w:eastAsia="de-CH"/>
          <w14:ligatures w14:val="standardContextual"/>
        </w:rPr>
      </w:pPr>
      <w:hyperlink w:anchor="_Toc144802807" w:history="1">
        <w:r w:rsidR="0041384E" w:rsidRPr="00FC40DC">
          <w:rPr>
            <w:rStyle w:val="Hyperlink"/>
            <w:noProof/>
          </w:rPr>
          <w:t>15.6</w:t>
        </w:r>
        <w:r w:rsidR="0041384E">
          <w:rPr>
            <w:rFonts w:eastAsiaTheme="minorEastAsia"/>
            <w:noProof/>
            <w:kern w:val="2"/>
            <w:lang w:eastAsia="de-CH"/>
            <w14:ligatures w14:val="standardContextual"/>
          </w:rPr>
          <w:tab/>
        </w:r>
        <w:r w:rsidR="0041384E" w:rsidRPr="00FC40DC">
          <w:rPr>
            <w:rStyle w:val="Hyperlink"/>
            <w:noProof/>
          </w:rPr>
          <w:t>Entschädigung bei Verspätungen und Ausfällen</w:t>
        </w:r>
        <w:r w:rsidR="0041384E">
          <w:rPr>
            <w:noProof/>
            <w:webHidden/>
          </w:rPr>
          <w:tab/>
        </w:r>
        <w:r w:rsidR="0041384E">
          <w:rPr>
            <w:noProof/>
            <w:webHidden/>
          </w:rPr>
          <w:fldChar w:fldCharType="begin"/>
        </w:r>
        <w:r w:rsidR="0041384E">
          <w:rPr>
            <w:noProof/>
            <w:webHidden/>
          </w:rPr>
          <w:instrText xml:space="preserve"> PAGEREF _Toc144802807 \h </w:instrText>
        </w:r>
        <w:r w:rsidR="0041384E">
          <w:rPr>
            <w:noProof/>
            <w:webHidden/>
          </w:rPr>
        </w:r>
        <w:r w:rsidR="0041384E">
          <w:rPr>
            <w:noProof/>
            <w:webHidden/>
          </w:rPr>
          <w:fldChar w:fldCharType="separate"/>
        </w:r>
        <w:r w:rsidR="002728D3">
          <w:rPr>
            <w:noProof/>
            <w:webHidden/>
          </w:rPr>
          <w:t>70</w:t>
        </w:r>
        <w:r w:rsidR="0041384E">
          <w:rPr>
            <w:noProof/>
            <w:webHidden/>
          </w:rPr>
          <w:fldChar w:fldCharType="end"/>
        </w:r>
      </w:hyperlink>
    </w:p>
    <w:p w14:paraId="09FB814B" w14:textId="0541ECC0" w:rsidR="0041384E" w:rsidRDefault="00000000">
      <w:pPr>
        <w:pStyle w:val="Verzeichnis2"/>
        <w:rPr>
          <w:rFonts w:eastAsiaTheme="minorEastAsia"/>
          <w:noProof/>
          <w:kern w:val="2"/>
          <w:lang w:eastAsia="de-CH"/>
          <w14:ligatures w14:val="standardContextual"/>
        </w:rPr>
      </w:pPr>
      <w:hyperlink w:anchor="_Toc144802808" w:history="1">
        <w:r w:rsidR="0041384E" w:rsidRPr="00FC40DC">
          <w:rPr>
            <w:rStyle w:val="Hyperlink"/>
            <w:noProof/>
          </w:rPr>
          <w:t>15.7</w:t>
        </w:r>
        <w:r w:rsidR="0041384E">
          <w:rPr>
            <w:rFonts w:eastAsiaTheme="minorEastAsia"/>
            <w:noProof/>
            <w:kern w:val="2"/>
            <w:lang w:eastAsia="de-CH"/>
            <w14:ligatures w14:val="standardContextual"/>
          </w:rPr>
          <w:tab/>
        </w:r>
        <w:r w:rsidR="0041384E" w:rsidRPr="00FC40DC">
          <w:rPr>
            <w:rStyle w:val="Hyperlink"/>
            <w:noProof/>
          </w:rPr>
          <w:t>Beschwerde</w:t>
        </w:r>
        <w:r w:rsidR="0041384E">
          <w:rPr>
            <w:noProof/>
            <w:webHidden/>
          </w:rPr>
          <w:tab/>
        </w:r>
        <w:r w:rsidR="0041384E">
          <w:rPr>
            <w:noProof/>
            <w:webHidden/>
          </w:rPr>
          <w:fldChar w:fldCharType="begin"/>
        </w:r>
        <w:r w:rsidR="0041384E">
          <w:rPr>
            <w:noProof/>
            <w:webHidden/>
          </w:rPr>
          <w:instrText xml:space="preserve"> PAGEREF _Toc144802808 \h </w:instrText>
        </w:r>
        <w:r w:rsidR="0041384E">
          <w:rPr>
            <w:noProof/>
            <w:webHidden/>
          </w:rPr>
        </w:r>
        <w:r w:rsidR="0041384E">
          <w:rPr>
            <w:noProof/>
            <w:webHidden/>
          </w:rPr>
          <w:fldChar w:fldCharType="separate"/>
        </w:r>
        <w:r w:rsidR="002728D3">
          <w:rPr>
            <w:noProof/>
            <w:webHidden/>
          </w:rPr>
          <w:t>73</w:t>
        </w:r>
        <w:r w:rsidR="0041384E">
          <w:rPr>
            <w:noProof/>
            <w:webHidden/>
          </w:rPr>
          <w:fldChar w:fldCharType="end"/>
        </w:r>
      </w:hyperlink>
    </w:p>
    <w:p w14:paraId="109BCFD3" w14:textId="036AE91B" w:rsidR="0041384E" w:rsidRDefault="00000000">
      <w:pPr>
        <w:pStyle w:val="Verzeichnis2"/>
        <w:rPr>
          <w:rFonts w:eastAsiaTheme="minorEastAsia"/>
          <w:noProof/>
          <w:kern w:val="2"/>
          <w:lang w:eastAsia="de-CH"/>
          <w14:ligatures w14:val="standardContextual"/>
        </w:rPr>
      </w:pPr>
      <w:hyperlink w:anchor="_Toc144802809" w:history="1">
        <w:r w:rsidR="0041384E" w:rsidRPr="00FC40DC">
          <w:rPr>
            <w:rStyle w:val="Hyperlink"/>
            <w:noProof/>
          </w:rPr>
          <w:t>15.8</w:t>
        </w:r>
        <w:r w:rsidR="0041384E">
          <w:rPr>
            <w:rFonts w:eastAsiaTheme="minorEastAsia"/>
            <w:noProof/>
            <w:kern w:val="2"/>
            <w:lang w:eastAsia="de-CH"/>
            <w14:ligatures w14:val="standardContextual"/>
          </w:rPr>
          <w:tab/>
        </w:r>
        <w:r w:rsidR="0041384E" w:rsidRPr="00FC40DC">
          <w:rPr>
            <w:rStyle w:val="Hyperlink"/>
            <w:noProof/>
          </w:rPr>
          <w:t>Beispiele</w:t>
        </w:r>
        <w:r w:rsidR="0041384E">
          <w:rPr>
            <w:noProof/>
            <w:webHidden/>
          </w:rPr>
          <w:tab/>
        </w:r>
        <w:r w:rsidR="0041384E">
          <w:rPr>
            <w:noProof/>
            <w:webHidden/>
          </w:rPr>
          <w:fldChar w:fldCharType="begin"/>
        </w:r>
        <w:r w:rsidR="0041384E">
          <w:rPr>
            <w:noProof/>
            <w:webHidden/>
          </w:rPr>
          <w:instrText xml:space="preserve"> PAGEREF _Toc144802809 \h </w:instrText>
        </w:r>
        <w:r w:rsidR="0041384E">
          <w:rPr>
            <w:noProof/>
            <w:webHidden/>
          </w:rPr>
        </w:r>
        <w:r w:rsidR="0041384E">
          <w:rPr>
            <w:noProof/>
            <w:webHidden/>
          </w:rPr>
          <w:fldChar w:fldCharType="separate"/>
        </w:r>
        <w:r w:rsidR="002728D3">
          <w:rPr>
            <w:noProof/>
            <w:webHidden/>
          </w:rPr>
          <w:t>74</w:t>
        </w:r>
        <w:r w:rsidR="0041384E">
          <w:rPr>
            <w:noProof/>
            <w:webHidden/>
          </w:rPr>
          <w:fldChar w:fldCharType="end"/>
        </w:r>
      </w:hyperlink>
    </w:p>
    <w:p w14:paraId="084090C6" w14:textId="4BF7440F" w:rsidR="001D2D8D" w:rsidRPr="00001AB4" w:rsidRDefault="0041384E" w:rsidP="005A5AEE">
      <w:pPr>
        <w:rPr>
          <w:b/>
        </w:rPr>
        <w:sectPr w:rsidR="001D2D8D" w:rsidRPr="00001AB4" w:rsidSect="00E131C6">
          <w:headerReference w:type="default" r:id="rId11"/>
          <w:footerReference w:type="default" r:id="rId12"/>
          <w:headerReference w:type="first" r:id="rId13"/>
          <w:footerReference w:type="first" r:id="rId14"/>
          <w:pgSz w:w="11906" w:h="16838"/>
          <w:pgMar w:top="1276" w:right="851" w:bottom="1843" w:left="1418" w:header="567" w:footer="397" w:gutter="0"/>
          <w:cols w:space="708"/>
          <w:titlePg/>
          <w:docGrid w:linePitch="360"/>
        </w:sectPr>
      </w:pPr>
      <w:r>
        <w:fldChar w:fldCharType="end"/>
      </w:r>
    </w:p>
    <w:p w14:paraId="2FFEC091" w14:textId="69AABF04" w:rsidR="00883CC4" w:rsidRPr="005809D4" w:rsidRDefault="00A9314F" w:rsidP="0009074F">
      <w:pPr>
        <w:pStyle w:val="berschrift1"/>
      </w:pPr>
      <w:bookmarkStart w:id="48" w:name="_Toc113865218"/>
      <w:bookmarkStart w:id="49" w:name="_Toc144802708"/>
      <w:r w:rsidRPr="005809D4">
        <w:t>Vorbemerkungen</w:t>
      </w:r>
      <w:bookmarkEnd w:id="48"/>
      <w:bookmarkEnd w:id="49"/>
    </w:p>
    <w:p w14:paraId="5B2E3CD6" w14:textId="675750BC" w:rsidR="00575B42" w:rsidRPr="00001AB4" w:rsidRDefault="00575B42" w:rsidP="00EC7B05">
      <w:pPr>
        <w:pStyle w:val="berschrift2"/>
      </w:pPr>
      <w:bookmarkStart w:id="50" w:name="_Ref115862212"/>
      <w:bookmarkStart w:id="51" w:name="_Toc144802709"/>
      <w:r w:rsidRPr="00001AB4">
        <w:t>Gültigkeit</w:t>
      </w:r>
      <w:bookmarkEnd w:id="50"/>
      <w:bookmarkEnd w:id="51"/>
    </w:p>
    <w:p w14:paraId="17E0C67F" w14:textId="35FB6710" w:rsidR="00BA03AB" w:rsidRPr="00F84D5B" w:rsidRDefault="00575B42" w:rsidP="000F503C">
      <w:pPr>
        <w:pStyle w:val="Tariftext2AltT"/>
      </w:pPr>
      <w:r w:rsidRPr="00F84D5B">
        <w:t>Dieser Tarif enthält die Bestimmungen, die von den im</w:t>
      </w:r>
      <w:r w:rsidR="002B7172" w:rsidRPr="00F84D5B">
        <w:t xml:space="preserve"> </w:t>
      </w:r>
      <w:r w:rsidR="006F004B" w:rsidRPr="00F84D5B">
        <w:t xml:space="preserve">Nationalen </w:t>
      </w:r>
      <w:r w:rsidR="00A8783E" w:rsidRPr="00F84D5B">
        <w:t>D</w:t>
      </w:r>
      <w:r w:rsidRPr="00F84D5B">
        <w:t>irekten schweizerischen Verkehr (</w:t>
      </w:r>
      <w:r w:rsidR="005A1438" w:rsidRPr="00F84D5B">
        <w:t>N</w:t>
      </w:r>
      <w:r w:rsidR="002B7172" w:rsidRPr="00F84D5B">
        <w:t>DV</w:t>
      </w:r>
      <w:r w:rsidRPr="00F84D5B">
        <w:t xml:space="preserve">) beteiligten Transportunternehmen (TU) und den im Anwendungsbereich gemäss Ziffer </w:t>
      </w:r>
      <w:r w:rsidR="00067732" w:rsidRPr="00067732">
        <w:rPr>
          <w:u w:val="single"/>
        </w:rPr>
        <w:fldChar w:fldCharType="begin"/>
      </w:r>
      <w:r w:rsidR="00067732" w:rsidRPr="00067732">
        <w:rPr>
          <w:u w:val="single"/>
        </w:rPr>
        <w:instrText xml:space="preserve"> REF _Ref119651798 \r \h </w:instrText>
      </w:r>
      <w:r w:rsidR="00067732">
        <w:rPr>
          <w:u w:val="single"/>
        </w:rPr>
        <w:instrText xml:space="preserve"> \* MERGEFORMAT </w:instrText>
      </w:r>
      <w:r w:rsidR="00067732" w:rsidRPr="00067732">
        <w:rPr>
          <w:u w:val="single"/>
        </w:rPr>
      </w:r>
      <w:r w:rsidR="00067732" w:rsidRPr="00067732">
        <w:rPr>
          <w:u w:val="single"/>
        </w:rPr>
        <w:fldChar w:fldCharType="separate"/>
      </w:r>
      <w:r w:rsidR="002728D3">
        <w:rPr>
          <w:u w:val="single"/>
        </w:rPr>
        <w:t>1.1</w:t>
      </w:r>
      <w:r w:rsidR="00067732" w:rsidRPr="00067732">
        <w:rPr>
          <w:u w:val="single"/>
        </w:rPr>
        <w:fldChar w:fldCharType="end"/>
      </w:r>
      <w:r w:rsidRPr="00F84D5B">
        <w:t xml:space="preserve"> aufgeführten </w:t>
      </w:r>
      <w:r w:rsidR="00EC2BC9" w:rsidRPr="00F84D5B">
        <w:t>Verbünde</w:t>
      </w:r>
      <w:r w:rsidRPr="00F84D5B">
        <w:t>n (VB) gemeinsam angewendet werden.</w:t>
      </w:r>
    </w:p>
    <w:p w14:paraId="4DCDFC16" w14:textId="616D09DB" w:rsidR="00BC0A1C" w:rsidRPr="007B6F98" w:rsidRDefault="00BC0A1C" w:rsidP="000F503C">
      <w:pPr>
        <w:pStyle w:val="Tariftext2AltT"/>
      </w:pPr>
      <w:r>
        <w:t xml:space="preserve">Dieser Tarif ist </w:t>
      </w:r>
      <w:r w:rsidR="005869C3">
        <w:t>auch</w:t>
      </w:r>
      <w:r w:rsidR="000F620A">
        <w:t xml:space="preserve"> </w:t>
      </w:r>
      <w:r>
        <w:t>v</w:t>
      </w:r>
      <w:r w:rsidR="008114E3">
        <w:t>o</w:t>
      </w:r>
      <w:r>
        <w:t>n allen, an die NOVA-Plattform angeschlossenen Vermittler/Vertreiber anzuwenden.</w:t>
      </w:r>
    </w:p>
    <w:p w14:paraId="252BA711" w14:textId="667EEF85" w:rsidR="00575B42" w:rsidRPr="007B6F98" w:rsidRDefault="00575B42" w:rsidP="000F503C">
      <w:pPr>
        <w:pStyle w:val="Tariftext2AltT"/>
      </w:pPr>
      <w:r w:rsidRPr="007B6F98">
        <w:t xml:space="preserve">Weitere Bestimmungen, die in diesem Tarif nicht aufgeführt sind, werden in den weiteren Tarifen des </w:t>
      </w:r>
      <w:r w:rsidR="005A1438" w:rsidRPr="007B6F98">
        <w:t>N</w:t>
      </w:r>
      <w:r w:rsidR="002B7172" w:rsidRPr="007B6F98">
        <w:t>DV</w:t>
      </w:r>
      <w:r w:rsidRPr="007B6F98">
        <w:t xml:space="preserve"> oder der VB geregelt.</w:t>
      </w:r>
      <w:r w:rsidR="2869B778" w:rsidRPr="007B6F98">
        <w:t xml:space="preserve"> Es gelten die Bestimmungen dieses Tarifs. Ergänzende oder/und abweichende Tarifbestimmungen sind </w:t>
      </w:r>
      <w:r w:rsidR="746A1397" w:rsidRPr="007B6F98">
        <w:t>in den Tarifen T651.X der jeweiligen VB enthalten.</w:t>
      </w:r>
    </w:p>
    <w:p w14:paraId="16B5021B" w14:textId="77777777" w:rsidR="00575B42" w:rsidRPr="007B6F98" w:rsidRDefault="00575B42" w:rsidP="000F503C">
      <w:pPr>
        <w:pStyle w:val="Tariftext2AltT"/>
      </w:pPr>
      <w:r w:rsidRPr="007B6F98">
        <w:t>Dieser Tarif wurde in deutscher, französischer und italienischer Sprache abgefasst. In Zweifelsfällen gilt die deutsche Fassung.</w:t>
      </w:r>
    </w:p>
    <w:p w14:paraId="391E91DD" w14:textId="2B96E77A" w:rsidR="00A9314F" w:rsidRPr="007B6F98" w:rsidRDefault="00575B42" w:rsidP="000F503C">
      <w:pPr>
        <w:pStyle w:val="Tariftext2AltT"/>
      </w:pPr>
      <w:r w:rsidRPr="007B6F98">
        <w:t>Übergeordnet gelten das Personenbeförderungsgesetz (PBG, 745.1) sowie die Verordnung über die Personenbeförderung (VPB, 745.11).</w:t>
      </w:r>
    </w:p>
    <w:p w14:paraId="0D9902BD" w14:textId="7F29E8EA" w:rsidR="007601CC" w:rsidRPr="007B6F98" w:rsidRDefault="007601CC" w:rsidP="000F503C">
      <w:pPr>
        <w:pStyle w:val="Tariftext2AltT"/>
      </w:pPr>
      <w:r w:rsidRPr="007B6F98">
        <w:t xml:space="preserve">Es gelten die Datenschutzerklärungen </w:t>
      </w:r>
      <w:r w:rsidR="046607EA" w:rsidRPr="007B6F98">
        <w:t xml:space="preserve">der Branche, </w:t>
      </w:r>
      <w:r w:rsidRPr="007B6F98">
        <w:t>der einzelnen Transportunternehmen und Verbünde.</w:t>
      </w:r>
    </w:p>
    <w:p w14:paraId="64CE8CC5" w14:textId="19079982" w:rsidR="00575B42" w:rsidRPr="00001AB4" w:rsidRDefault="00575B42" w:rsidP="00EC7B05">
      <w:pPr>
        <w:pStyle w:val="berschrift2"/>
      </w:pPr>
      <w:bookmarkStart w:id="52" w:name="_Toc144802710"/>
      <w:r w:rsidRPr="00001AB4">
        <w:t>Fahrzeuge, Personal</w:t>
      </w:r>
      <w:bookmarkEnd w:id="52"/>
    </w:p>
    <w:p w14:paraId="62FB5853" w14:textId="69FB07A3" w:rsidR="00A9314F" w:rsidRPr="007B6F98" w:rsidRDefault="006A65D5" w:rsidP="000F503C">
      <w:pPr>
        <w:pStyle w:val="Tariftext2AltT"/>
      </w:pPr>
      <w:r w:rsidRPr="007B6F98">
        <w:t>Soweit in den Tarifen von «Fahrzeugen» und «Personal» die Rede ist, sind darunter Züge, Bergbahnen, Schiffe, Autobusse und andere Transportmittel sowie deren Personal zu verstehen.</w:t>
      </w:r>
    </w:p>
    <w:p w14:paraId="5F786488" w14:textId="729CFF4C" w:rsidR="006A65D5" w:rsidRPr="00001AB4" w:rsidRDefault="006A65D5" w:rsidP="00EC7B05">
      <w:pPr>
        <w:pStyle w:val="berschrift2"/>
      </w:pPr>
      <w:bookmarkStart w:id="53" w:name="_Toc144802711"/>
      <w:r w:rsidRPr="00001AB4">
        <w:t>Haltestellen</w:t>
      </w:r>
      <w:bookmarkEnd w:id="53"/>
    </w:p>
    <w:p w14:paraId="28B5A354" w14:textId="360F4358" w:rsidR="006A65D5" w:rsidRPr="007B6F98" w:rsidRDefault="006A65D5" w:rsidP="000F503C">
      <w:pPr>
        <w:pStyle w:val="Tariftext2AltT"/>
      </w:pPr>
      <w:r w:rsidRPr="007B6F98">
        <w:t xml:space="preserve">Als «Haltestellen» gelten </w:t>
      </w:r>
      <w:r w:rsidR="006B4604">
        <w:t>Orte an denen Fahrzeuge</w:t>
      </w:r>
      <w:r w:rsidR="006B4604" w:rsidRPr="007B6F98">
        <w:t xml:space="preserve"> </w:t>
      </w:r>
      <w:r w:rsidRPr="007B6F98">
        <w:t>des öffentlichen Verkehrs (öV)</w:t>
      </w:r>
      <w:r w:rsidR="006B4604">
        <w:t xml:space="preserve"> planmässig halten um Reisende ein- und/oder aussteigen zu lassen</w:t>
      </w:r>
      <w:r w:rsidRPr="007B6F98">
        <w:t>.</w:t>
      </w:r>
    </w:p>
    <w:p w14:paraId="5B4792E6" w14:textId="5F45C6B9" w:rsidR="006A65D5" w:rsidRPr="00001AB4" w:rsidRDefault="006A65D5" w:rsidP="00EC7B05">
      <w:pPr>
        <w:pStyle w:val="berschrift2"/>
      </w:pPr>
      <w:bookmarkStart w:id="54" w:name="_Toc144802712"/>
      <w:r w:rsidRPr="00001AB4">
        <w:t>Betriebseinstellungen</w:t>
      </w:r>
      <w:bookmarkEnd w:id="54"/>
    </w:p>
    <w:p w14:paraId="63DB6309" w14:textId="77777777" w:rsidR="006A65D5" w:rsidRPr="007B6F98" w:rsidRDefault="006A65D5" w:rsidP="000F503C">
      <w:pPr>
        <w:pStyle w:val="Tariftext2AltT"/>
      </w:pPr>
      <w:r w:rsidRPr="007B6F98">
        <w:t>Einzelne TU stellen den Betrieb zu gewissen Jahreszeiten ganz oder auf Teilstrecken ein. Während der Dauer der Betriebseinstellung dürfen nach Haltestellen der nicht in Betrieb stehenden Strecken keine Fahrausweise abgegeben oder bezogen werden.</w:t>
      </w:r>
    </w:p>
    <w:p w14:paraId="7273362B" w14:textId="6480AE0E" w:rsidR="006A65D5" w:rsidRPr="007B6F98" w:rsidRDefault="006A65D5" w:rsidP="000F503C">
      <w:pPr>
        <w:pStyle w:val="Tariftext2AltT"/>
      </w:pPr>
      <w:r w:rsidRPr="007B6F98">
        <w:t>Näheres hierüber wird in den Fahrplänen oder Aushängen der TU und für das Verkaufspersonal im InfoPortal öV (HAFAS Information Manager) bekannt gegeben.</w:t>
      </w:r>
    </w:p>
    <w:p w14:paraId="48F21106" w14:textId="60134731" w:rsidR="006A65D5" w:rsidRPr="00001AB4" w:rsidRDefault="006A65D5" w:rsidP="00EC7B05">
      <w:pPr>
        <w:pStyle w:val="berschrift2"/>
      </w:pPr>
      <w:bookmarkStart w:id="55" w:name="_Toc144802713"/>
      <w:r w:rsidRPr="00001AB4">
        <w:t>Angebots-, Tarif- und Preisänderungen</w:t>
      </w:r>
      <w:bookmarkEnd w:id="55"/>
    </w:p>
    <w:p w14:paraId="0983E155" w14:textId="1EBD41E3" w:rsidR="006A65D5" w:rsidRPr="007B6F98" w:rsidRDefault="006A65D5" w:rsidP="000F503C">
      <w:pPr>
        <w:pStyle w:val="Tariftext2AltT"/>
      </w:pPr>
      <w:r w:rsidRPr="007B6F98">
        <w:t xml:space="preserve">Bei sämtlichen Angebots-, Tarif- und Preisangaben bleiben Änderungen vorbehalten. Die Änderungen werden im Internet unter </w:t>
      </w:r>
      <w:hyperlink r:id="rId15">
        <w:r w:rsidR="00C25F96" w:rsidRPr="007B6F98">
          <w:rPr>
            <w:rStyle w:val="Hyperlink"/>
          </w:rPr>
          <w:t>www.allianceswisspass.ch</w:t>
        </w:r>
      </w:hyperlink>
      <w:r w:rsidR="00C25F96" w:rsidRPr="007B6F98">
        <w:t xml:space="preserve"> </w:t>
      </w:r>
      <w:r w:rsidRPr="007B6F98">
        <w:t>bekanntgegeben.</w:t>
      </w:r>
    </w:p>
    <w:p w14:paraId="23683EAA" w14:textId="56503AD9" w:rsidR="006A65D5" w:rsidRDefault="006A65D5" w:rsidP="000F503C">
      <w:pPr>
        <w:pStyle w:val="Tariftext2AltT"/>
      </w:pPr>
      <w:r w:rsidRPr="007B6F98">
        <w:t>Jede Änderung d</w:t>
      </w:r>
      <w:r w:rsidR="00620C09" w:rsidRPr="007B6F98">
        <w:t>ies</w:t>
      </w:r>
      <w:r w:rsidRPr="007B6F98">
        <w:t>er Bestimmungen gilt auch für Fahrausweise deren Geltungsdauer vor Inkrafttreten der Änderung begonnen hat.</w:t>
      </w:r>
    </w:p>
    <w:p w14:paraId="6021B499" w14:textId="77777777" w:rsidR="00BC68E9" w:rsidRDefault="00BC68E9">
      <w:pPr>
        <w:rPr>
          <w:rFonts w:asciiTheme="majorHAnsi" w:eastAsiaTheme="majorEastAsia" w:hAnsiTheme="majorHAnsi" w:cstheme="majorBidi"/>
          <w:b/>
          <w:bCs/>
          <w:sz w:val="28"/>
          <w:szCs w:val="26"/>
        </w:rPr>
      </w:pPr>
      <w:r>
        <w:br w:type="page"/>
      </w:r>
    </w:p>
    <w:p w14:paraId="7138CFDA" w14:textId="522E0843" w:rsidR="006A65D5" w:rsidRPr="00001AB4" w:rsidRDefault="006A65D5" w:rsidP="00EC7B05">
      <w:pPr>
        <w:pStyle w:val="berschrift2"/>
      </w:pPr>
      <w:bookmarkStart w:id="56" w:name="_Toc144802714"/>
      <w:r w:rsidRPr="00001AB4">
        <w:t>Feiertage</w:t>
      </w:r>
      <w:bookmarkEnd w:id="56"/>
    </w:p>
    <w:p w14:paraId="2B8AE511" w14:textId="4116C6CA" w:rsidR="006A65D5" w:rsidRPr="007B6F98" w:rsidRDefault="007A2306" w:rsidP="000F503C">
      <w:pPr>
        <w:pStyle w:val="Tariftext2AltT"/>
      </w:pPr>
      <w:r w:rsidRPr="007B6F98">
        <w:t xml:space="preserve">Als allgemeine nationale Feiertage gelten 01. und 02. Januar, Karfreitag, Ostermontag, Auffahrt, Pfingstmontag, 01. August, 25. und 26. Dezember. Kantonale Feiertage sind den jeweiligen </w:t>
      </w:r>
      <w:r w:rsidR="00490721">
        <w:t>Verbundtarifen</w:t>
      </w:r>
      <w:r w:rsidRPr="007B6F98">
        <w:t xml:space="preserve"> zu entnehmen.</w:t>
      </w:r>
    </w:p>
    <w:p w14:paraId="0A829538" w14:textId="76574894" w:rsidR="007A2306" w:rsidRPr="00001AB4" w:rsidRDefault="007A2306" w:rsidP="00EC7B05">
      <w:pPr>
        <w:pStyle w:val="berschrift2"/>
      </w:pPr>
      <w:bookmarkStart w:id="57" w:name="_Toc144802715"/>
      <w:r w:rsidRPr="00001AB4">
        <w:t>Personentransport</w:t>
      </w:r>
      <w:bookmarkEnd w:id="57"/>
    </w:p>
    <w:p w14:paraId="4EA3493A" w14:textId="2CB6EF71" w:rsidR="007A2306" w:rsidRPr="007B6F98" w:rsidRDefault="007A2306" w:rsidP="000F503C">
      <w:pPr>
        <w:pStyle w:val="Tariftext2AltT"/>
      </w:pPr>
      <w:r w:rsidRPr="007B6F98">
        <w:t>Mit dem Personentransportvertrag verpflichten sich die TU, die Reisenden gegen Entgelt zwischen bestimmten Haltestellen zu transportieren. Der Vertrag berechtigt die Reisenden, die im Fahrplan veröffentlich</w:t>
      </w:r>
      <w:r w:rsidR="00F53DD0" w:rsidRPr="007B6F98">
        <w:t>t</w:t>
      </w:r>
      <w:r w:rsidRPr="007B6F98">
        <w:t>en Kurse und die öffentlichen Zusatzkurse zu ben</w:t>
      </w:r>
      <w:r w:rsidR="00CC781F" w:rsidRPr="007B6F98">
        <w:t>u</w:t>
      </w:r>
      <w:r w:rsidRPr="007B6F98">
        <w:t>tzen.</w:t>
      </w:r>
    </w:p>
    <w:p w14:paraId="693D25A3" w14:textId="010C7F92" w:rsidR="007A2306" w:rsidRPr="007B6F98" w:rsidRDefault="007A2306" w:rsidP="000F503C">
      <w:pPr>
        <w:pStyle w:val="Tariftext2AltT"/>
      </w:pPr>
      <w:r w:rsidRPr="007B6F98">
        <w:t>Mit dem Erwerb eines Fahrausweises</w:t>
      </w:r>
      <w:r w:rsidR="00741465">
        <w:t xml:space="preserve"> </w:t>
      </w:r>
      <w:r w:rsidR="00C07A45" w:rsidRPr="007B6F98">
        <w:t>resp. einer Fahrtberechtigung</w:t>
      </w:r>
      <w:r w:rsidRPr="007B6F98">
        <w:t xml:space="preserve"> und/oder mit dem Einstieg in das Fahrzeug akzeptiert die Kundin/der Kunde die geltenden Tarifbestimmungen.</w:t>
      </w:r>
    </w:p>
    <w:p w14:paraId="69D9C9CF" w14:textId="0297689B" w:rsidR="007A2306" w:rsidRPr="007B6F98" w:rsidRDefault="007A2306" w:rsidP="000F503C">
      <w:pPr>
        <w:pStyle w:val="Tariftext2AltT"/>
      </w:pPr>
      <w:r w:rsidRPr="007B6F98">
        <w:t>Das Personal der TU ist berechtigt, den Reisenden Sitzplätze anzuweisen. Die Reisenden</w:t>
      </w:r>
      <w:r w:rsidR="003C0980">
        <w:t xml:space="preserve"> </w:t>
      </w:r>
      <w:r w:rsidRPr="007B6F98">
        <w:t xml:space="preserve">dürfen einen freien Sitzplatz belegen; wenn sie ihn nicht deutlich sichtbar belegen, verlieren sie den Anspruch darauf. Für die Reservation von Sitzplätzen </w:t>
      </w:r>
      <w:r w:rsidR="006B4604">
        <w:t>gelten die Bestimmungen gemäss</w:t>
      </w:r>
      <w:r w:rsidR="006B4604" w:rsidRPr="007B6F98">
        <w:t xml:space="preserve"> </w:t>
      </w:r>
      <w:r w:rsidRPr="007B6F98">
        <w:t>T601.</w:t>
      </w:r>
    </w:p>
    <w:p w14:paraId="6320041B" w14:textId="6AA02D51" w:rsidR="007A2306" w:rsidRPr="00001AB4" w:rsidRDefault="007A2306" w:rsidP="00EC7B05">
      <w:pPr>
        <w:pStyle w:val="berschrift2"/>
      </w:pPr>
      <w:bookmarkStart w:id="58" w:name="_Toc144802716"/>
      <w:r w:rsidRPr="00001AB4">
        <w:t>Fahrausweis</w:t>
      </w:r>
      <w:bookmarkEnd w:id="58"/>
    </w:p>
    <w:p w14:paraId="5E4A6DF4" w14:textId="7CA7CD23" w:rsidR="007A2306" w:rsidRPr="007B6F98" w:rsidRDefault="007A2306" w:rsidP="000F503C">
      <w:pPr>
        <w:pStyle w:val="Tariftext2AltT"/>
      </w:pPr>
      <w:r w:rsidRPr="007B6F98">
        <w:t>Es gilt die Fahrausweispflicht vor Reiseantritt. Reisende müssen vor Antritt der Reise gültige Fahrausweise besitzen. Sie müssen die Originalfahrausweise</w:t>
      </w:r>
      <w:r w:rsidR="00102FFD" w:rsidRPr="007B6F98">
        <w:t xml:space="preserve"> resp. </w:t>
      </w:r>
      <w:r w:rsidR="00EF385D" w:rsidRPr="007B6F98">
        <w:t>d</w:t>
      </w:r>
      <w:r w:rsidR="00102FFD" w:rsidRPr="007B6F98">
        <w:t xml:space="preserve">ie </w:t>
      </w:r>
      <w:r w:rsidR="00EF385D" w:rsidRPr="007B6F98">
        <w:t>Fahrtberechtigung</w:t>
      </w:r>
      <w:r w:rsidRPr="007B6F98">
        <w:t xml:space="preserve"> für die Dauer der Fahrt aufbewahren und auf Verlangen den Kontrollberechtigten vorweisen und/oder aushändigen.</w:t>
      </w:r>
    </w:p>
    <w:p w14:paraId="686903ED" w14:textId="4B13FD61" w:rsidR="000D1A52" w:rsidRPr="00001AB4" w:rsidRDefault="000D1A52" w:rsidP="00EC7B05">
      <w:pPr>
        <w:pStyle w:val="berschrift2"/>
      </w:pPr>
      <w:bookmarkStart w:id="59" w:name="_Toc144802717"/>
      <w:r w:rsidRPr="00001AB4">
        <w:t>Mehrwertsteuer</w:t>
      </w:r>
      <w:bookmarkEnd w:id="59"/>
    </w:p>
    <w:p w14:paraId="1FC89695" w14:textId="77777777" w:rsidR="000D1A52" w:rsidRPr="007B6F98" w:rsidRDefault="000D1A52" w:rsidP="000F503C">
      <w:pPr>
        <w:pStyle w:val="Tariftext2AltT"/>
      </w:pPr>
      <w:r w:rsidRPr="007B6F98">
        <w:t>In den Preisen ist die Mehrwertsteuer zum gesetzlichen Normalsatz inbegriffen.</w:t>
      </w:r>
    </w:p>
    <w:p w14:paraId="18B6998E" w14:textId="0E6F9E91" w:rsidR="00875C9F" w:rsidRDefault="00875C9F" w:rsidP="00EC7B05">
      <w:pPr>
        <w:pStyle w:val="berschrift2"/>
      </w:pPr>
      <w:bookmarkStart w:id="60" w:name="_Toc144802718"/>
      <w:r w:rsidRPr="00875C9F">
        <w:t>Vorweisen amtlicher Ausweis</w:t>
      </w:r>
      <w:bookmarkEnd w:id="60"/>
    </w:p>
    <w:p w14:paraId="234900F2" w14:textId="77777777" w:rsidR="00875C9F" w:rsidRDefault="00875C9F" w:rsidP="00875C9F">
      <w:pPr>
        <w:pStyle w:val="Tariftext2AltT"/>
      </w:pPr>
      <w:r>
        <w:t>Sofern für die Prüfung der Personalien das Vorweisen eines gültigen amtlichen Ausweises erwähnt wird, gilt:</w:t>
      </w:r>
    </w:p>
    <w:p w14:paraId="42B60806" w14:textId="7A4465D4" w:rsidR="00875C9F" w:rsidRDefault="00875C9F" w:rsidP="006B4604">
      <w:pPr>
        <w:pStyle w:val="Nummerierung"/>
      </w:pPr>
      <w:r>
        <w:t>Als amtliche Ausweise gelten Pass, Identitätskarte, Ausländerausweis</w:t>
      </w:r>
    </w:p>
    <w:p w14:paraId="5C5EAC4A" w14:textId="1E90B37E" w:rsidR="00875C9F" w:rsidRDefault="00875C9F" w:rsidP="006B4604">
      <w:pPr>
        <w:pStyle w:val="Nummerierung"/>
      </w:pPr>
      <w:r>
        <w:t>Im Ausnahmefall kann ein gültiger Führerausweis oder der SwissPass als Identitätsprüfung akzeptiert werden</w:t>
      </w:r>
    </w:p>
    <w:p w14:paraId="743A7F83" w14:textId="14CE8964" w:rsidR="00875C9F" w:rsidRPr="00875C9F" w:rsidRDefault="00875C9F" w:rsidP="006B4604">
      <w:pPr>
        <w:pStyle w:val="Nummerierung"/>
      </w:pPr>
      <w:r>
        <w:t>Physische oder digitale Kopien werden auf Grund der fehlenden Sicherheitselemente nur in Ausnahmefällen im Distanzverkauf akzeptiert</w:t>
      </w:r>
    </w:p>
    <w:p w14:paraId="6F38FEFA" w14:textId="6A92B1A9" w:rsidR="00FF147D" w:rsidRDefault="00FF147D" w:rsidP="00EC7B05">
      <w:pPr>
        <w:pStyle w:val="berschrift2"/>
      </w:pPr>
      <w:bookmarkStart w:id="61" w:name="_Toc144802719"/>
      <w:r w:rsidRPr="00FF147D">
        <w:t>Einnahmensicherung/Bekämpfung von Missbrauch</w:t>
      </w:r>
      <w:bookmarkEnd w:id="61"/>
      <w:r w:rsidRPr="00FF147D">
        <w:t xml:space="preserve"> </w:t>
      </w:r>
    </w:p>
    <w:p w14:paraId="42D8A41E" w14:textId="03445336" w:rsidR="0088359A" w:rsidRPr="007B6F98" w:rsidRDefault="001B3207" w:rsidP="000F503C">
      <w:pPr>
        <w:pStyle w:val="Tariftext2AltT"/>
      </w:pPr>
      <w:r w:rsidRPr="007B6F98">
        <w:t>Kundendaten- und Abonnementsdaten werden zur Einnahmensicherung (Kontrolle der Gültigkeit der Fahr- oder Ermässigungsausweise, Inkasso, Missbrauchsbekämpfung, etc.) benötigt und bearbeitet. Die Schweizerischen TU sind berechtigt</w:t>
      </w:r>
      <w:r w:rsidR="00ED71B4" w:rsidRPr="007B6F98">
        <w:t>,</w:t>
      </w:r>
      <w:r w:rsidRPr="007B6F98">
        <w:t xml:space="preserve"> für die gesamte Abwicklung des Kontrollprozesses sämtliche Daten (Ticket- und Kontrolldaten sowie gegebenenfalls schützenswerte Daten im Zusammenhang mit einem allfälligen Missbrauch) der Reisenden resp. der Vertragspartner zu bearbeiten und mit anderen TU (im Falle von internationalen Fahr- oder Ermässigungsausweisen auch grenzüberschreitend) zur Kontrolle der Gültigkeit und zur Vermeidung von Missbräuchen auszutauschen. Die Reisenden resp. die Vertragspartner nehmen zur Kenntnis, dass bei der Entdeckung von Missbräuchen und Fälschungen die Schweizerischen TU befugt sind, sämtliche vom Missbrauch betroffenen internen Stellen sowie externen TU die entsprechenden (nicht mehr anonymisierten und gegebenenfalls schützenswerten) Personen- und Kundendaten zur Verfügung zu stellen, damit ein weiterer Missbrauch vermieden werden kann. Auch Personen- und Kundendaten von strafrechtlich rechtskräftig verurteilen Reisenden resp. Vertragspartner dürfen, insbesondere im Sinne einer Prävention mit in- und externen TU ausgetauscht werden. Der datenschutzrechtlich korrekte Zugriff auf schützenswerte Personen- und Kundendaten bleibt dabei gewährleistet.</w:t>
      </w:r>
    </w:p>
    <w:p w14:paraId="5A4E7D6C" w14:textId="5B665258" w:rsidR="007468B7" w:rsidRDefault="00DB5A49" w:rsidP="00EC7B05">
      <w:pPr>
        <w:pStyle w:val="berschrift2"/>
      </w:pPr>
      <w:bookmarkStart w:id="62" w:name="_Toc144802720"/>
      <w:r>
        <w:t>Auskunfts</w:t>
      </w:r>
      <w:r w:rsidR="00DE6E6E">
        <w:t>pflicht</w:t>
      </w:r>
      <w:bookmarkEnd w:id="62"/>
    </w:p>
    <w:p w14:paraId="2D8CC2AC" w14:textId="759D9F79" w:rsidR="00271C2E" w:rsidRPr="007B6F98" w:rsidRDefault="00271C2E" w:rsidP="000F503C">
      <w:pPr>
        <w:pStyle w:val="Tariftext2AltT"/>
      </w:pPr>
      <w:r w:rsidRPr="007B6F98">
        <w:t>Die öV-Branche hält sich an das gesetzlich geforderte Auskunftsrecht gemäss Bundesgesetz über den Datenschutz (</w:t>
      </w:r>
      <w:r w:rsidR="00DB5A49" w:rsidRPr="007B6F98">
        <w:t>DSG)</w:t>
      </w:r>
      <w:r w:rsidR="007D3A4A" w:rsidRPr="007B6F98">
        <w:t>. Kundinne</w:t>
      </w:r>
      <w:r w:rsidR="007B5340" w:rsidRPr="007B6F98">
        <w:t>n</w:t>
      </w:r>
      <w:r w:rsidR="007D3A4A" w:rsidRPr="007B6F98">
        <w:t xml:space="preserve"> und Kunden können ein Auskunftsgesuch </w:t>
      </w:r>
      <w:r w:rsidR="00650D22" w:rsidRPr="007B6F98">
        <w:t>schriftlich an das jeweilige Transportunternehmen</w:t>
      </w:r>
      <w:r w:rsidR="00723299">
        <w:t xml:space="preserve">, </w:t>
      </w:r>
      <w:r w:rsidR="00520E8D" w:rsidRPr="007B6F98">
        <w:t xml:space="preserve">den </w:t>
      </w:r>
      <w:r w:rsidR="00650D22" w:rsidRPr="007B6F98">
        <w:t>Verbund</w:t>
      </w:r>
      <w:r w:rsidR="00723299">
        <w:t>, den Vetreiber oder Vermittler</w:t>
      </w:r>
      <w:r w:rsidR="00650D22" w:rsidRPr="007B6F98">
        <w:t xml:space="preserve"> einreich</w:t>
      </w:r>
      <w:r w:rsidR="007B5340" w:rsidRPr="007B6F98">
        <w:t>en</w:t>
      </w:r>
      <w:r w:rsidR="00650D22" w:rsidRPr="007B6F98">
        <w:t xml:space="preserve">. </w:t>
      </w:r>
    </w:p>
    <w:p w14:paraId="705C2DF9" w14:textId="35A24140" w:rsidR="00966126" w:rsidRDefault="00CB5C00" w:rsidP="00EC7B05">
      <w:pPr>
        <w:pStyle w:val="berschrift2"/>
      </w:pPr>
      <w:bookmarkStart w:id="63" w:name="_Toc144802721"/>
      <w:r w:rsidRPr="00CB5C00">
        <w:t>Datenaustausch im Rahmen der Authentifizierung</w:t>
      </w:r>
      <w:bookmarkEnd w:id="63"/>
    </w:p>
    <w:p w14:paraId="469E3AB0" w14:textId="3AFBD13B" w:rsidR="007B5340" w:rsidRPr="007B6F98" w:rsidRDefault="007B5340" w:rsidP="000F503C">
      <w:pPr>
        <w:pStyle w:val="Tariftext2AltT"/>
      </w:pPr>
      <w:r>
        <w:t>Damit eine öV-Abo-Inhaberin</w:t>
      </w:r>
      <w:r w:rsidR="00706F0C">
        <w:t xml:space="preserve"> oder </w:t>
      </w:r>
      <w:r>
        <w:t>ein öV-Abo-Inhaber rabattierte Leistungen nutzen kann, ist ein TU</w:t>
      </w:r>
      <w:r w:rsidR="009B77C3">
        <w:t>, Vertreiber oder Vermittler</w:t>
      </w:r>
      <w:r>
        <w:t xml:space="preserve"> respektive ein SwissPass-Partner berechtigt, unmittelbar erforderliche Abo-Daten abzurufen. Bei der Nutzung von Single Sign-On (SSO) nimmt die oder der Reisende und/oder die Vertragspartnerin/der Vertragspartner zur Kenntnis und akzeptiert, dass im Rahmen der Authentifizierung Login-, Kunden- und Leistungsdaten (Name, Geburtsdatum, Adresse, E-Mail-Adresse Korrespondenz, E-Mail-Adresse Login, Daten zur gültigen Leistung) zwischen der zentralen Login-Infrastruktur des Verbands des öffentlichen Verkehrs (VöV) und der Partnerplattform der TU (z.B. swisspass.ch, SBB.ch, SBB Mobile usw.) ausgetauscht werden.</w:t>
      </w:r>
    </w:p>
    <w:p w14:paraId="7AFD043E" w14:textId="1F76EB99" w:rsidR="0036507B" w:rsidRDefault="0036507B" w:rsidP="00EC7B05">
      <w:pPr>
        <w:pStyle w:val="berschrift2"/>
      </w:pPr>
      <w:bookmarkStart w:id="64" w:name="_Toc144802722"/>
      <w:r>
        <w:t>Entwertungskarten</w:t>
      </w:r>
      <w:bookmarkEnd w:id="64"/>
    </w:p>
    <w:p w14:paraId="41C47A85" w14:textId="02484207" w:rsidR="005F4F3A" w:rsidRDefault="000F7448" w:rsidP="000F503C">
      <w:pPr>
        <w:pStyle w:val="Tariftext2AltT"/>
      </w:pPr>
      <w:r w:rsidRPr="007B6F98">
        <w:t>Die G</w:t>
      </w:r>
      <w:r w:rsidR="00E21C26" w:rsidRPr="007B6F98">
        <w:t>eltungsdauer</w:t>
      </w:r>
      <w:r w:rsidRPr="007B6F98">
        <w:t xml:space="preserve"> aller Entwertungskarten </w:t>
      </w:r>
      <w:r w:rsidR="004B425F" w:rsidRPr="007B6F98">
        <w:t xml:space="preserve">beträgt </w:t>
      </w:r>
      <w:r w:rsidRPr="007B6F98">
        <w:t xml:space="preserve">unabhängig des Trägermediums </w:t>
      </w:r>
      <w:r w:rsidR="00E21C26" w:rsidRPr="007B6F98">
        <w:t>ein (</w:t>
      </w:r>
      <w:r w:rsidRPr="007B6F98">
        <w:t>1</w:t>
      </w:r>
      <w:r w:rsidR="00E21C26" w:rsidRPr="007B6F98">
        <w:t>)</w:t>
      </w:r>
      <w:r w:rsidRPr="007B6F98">
        <w:t xml:space="preserve"> Jahr.</w:t>
      </w:r>
      <w:r w:rsidR="0036507B" w:rsidRPr="007B6F98">
        <w:t xml:space="preserve"> </w:t>
      </w:r>
      <w:bookmarkStart w:id="65" w:name="_Ref5281976"/>
      <w:bookmarkStart w:id="66" w:name="_Ref5282078"/>
      <w:bookmarkStart w:id="67" w:name="_Ref5285695"/>
      <w:bookmarkStart w:id="68" w:name="_Ref5285824"/>
      <w:bookmarkStart w:id="69" w:name="_Ref5864888"/>
    </w:p>
    <w:p w14:paraId="2919AE1B" w14:textId="77777777" w:rsidR="005F4F3A" w:rsidRDefault="005F4F3A" w:rsidP="00407E52">
      <w:pPr>
        <w:ind w:left="680" w:hanging="964"/>
        <w:rPr>
          <w:rFonts w:eastAsiaTheme="majorEastAsia" w:cstheme="majorBidi"/>
          <w:noProof/>
          <w:szCs w:val="24"/>
        </w:rPr>
      </w:pPr>
      <w:r>
        <w:br w:type="page"/>
      </w:r>
    </w:p>
    <w:p w14:paraId="1C96CB9E" w14:textId="45C84351" w:rsidR="008E7243" w:rsidRPr="005809D4" w:rsidRDefault="00A9314F" w:rsidP="0009074F">
      <w:pPr>
        <w:pStyle w:val="berschrift1"/>
      </w:pPr>
      <w:bookmarkStart w:id="70" w:name="_Toc144802723"/>
      <w:r w:rsidRPr="005809D4">
        <w:t>Anwendungsbereich</w:t>
      </w:r>
      <w:bookmarkEnd w:id="65"/>
      <w:bookmarkEnd w:id="66"/>
      <w:bookmarkEnd w:id="67"/>
      <w:bookmarkEnd w:id="68"/>
      <w:bookmarkEnd w:id="69"/>
      <w:bookmarkEnd w:id="70"/>
    </w:p>
    <w:p w14:paraId="58D24E75" w14:textId="36885CF4" w:rsidR="00BB6B23" w:rsidRPr="00077A30" w:rsidRDefault="00BB6B23" w:rsidP="006E7B2F">
      <w:pPr>
        <w:pStyle w:val="Tariftext1AltI"/>
      </w:pPr>
      <w:bookmarkStart w:id="71" w:name="_Ref119651798"/>
      <w:r>
        <w:t>Der Anwendungsbereich ist</w:t>
      </w:r>
      <w:r w:rsidR="00780DED">
        <w:t xml:space="preserve"> </w:t>
      </w:r>
      <w:r w:rsidR="00780DED" w:rsidRPr="0095174D">
        <w:t>unter</w:t>
      </w:r>
      <w:r>
        <w:t xml:space="preserve"> </w:t>
      </w:r>
      <w:hyperlink r:id="rId16" w:history="1">
        <w:r w:rsidR="00A6618A">
          <w:rPr>
            <w:rStyle w:val="Hyperlink"/>
            <w:u w:val="single"/>
          </w:rPr>
          <w:t>https://www.allianceswisspass.ch/awb</w:t>
        </w:r>
      </w:hyperlink>
      <w:r w:rsidR="0095174D">
        <w:t xml:space="preserve"> </w:t>
      </w:r>
      <w:r>
        <w:t>verfügbar.</w:t>
      </w:r>
      <w:bookmarkEnd w:id="71"/>
    </w:p>
    <w:p w14:paraId="73D63B23" w14:textId="2AC4F1AB" w:rsidR="00DE57DF" w:rsidRPr="005809D4" w:rsidRDefault="00DE57DF" w:rsidP="0009074F">
      <w:pPr>
        <w:pStyle w:val="berschrift1"/>
      </w:pPr>
      <w:r w:rsidRPr="005809D4">
        <w:br w:type="page"/>
      </w:r>
      <w:bookmarkStart w:id="72" w:name="_Toc144802724"/>
      <w:r w:rsidR="00960ABD" w:rsidRPr="005809D4">
        <w:rPr>
          <w:rStyle w:val="Heading1Char1"/>
          <w:b/>
          <w:bCs/>
        </w:rPr>
        <w:t>Ermässigungen</w:t>
      </w:r>
      <w:bookmarkEnd w:id="72"/>
      <w:r w:rsidR="00960ABD" w:rsidRPr="005809D4">
        <w:rPr>
          <w:rStyle w:val="Heading1Char1"/>
          <w:b/>
          <w:bCs/>
        </w:rPr>
        <w:t xml:space="preserve"> </w:t>
      </w:r>
    </w:p>
    <w:p w14:paraId="3CA0C62C" w14:textId="167A0F2C" w:rsidR="00E76834" w:rsidRPr="00001AB4" w:rsidRDefault="00E76834" w:rsidP="00EC7B05">
      <w:pPr>
        <w:pStyle w:val="berschrift2"/>
      </w:pPr>
      <w:bookmarkStart w:id="73" w:name="_Toc144802725"/>
      <w:r>
        <w:t>Allgemeines</w:t>
      </w:r>
      <w:bookmarkEnd w:id="73"/>
    </w:p>
    <w:p w14:paraId="7EDF643E" w14:textId="10B35B3D" w:rsidR="00E76834" w:rsidRPr="007B6F98" w:rsidRDefault="00E76834" w:rsidP="000F503C">
      <w:pPr>
        <w:pStyle w:val="Tariftext2AltT"/>
      </w:pPr>
      <w:r w:rsidRPr="007B6F98">
        <w:t>Allfällige Ermässigungen richten sich nebst den nachstehenden Bestimmungen nach dem Alter der Kinder</w:t>
      </w:r>
      <w:r w:rsidR="00135538" w:rsidRPr="007B6F98">
        <w:t xml:space="preserve">, </w:t>
      </w:r>
      <w:r w:rsidRPr="007B6F98">
        <w:t>Jugendlichen</w:t>
      </w:r>
      <w:r w:rsidR="006B4604">
        <w:t>, Seniorinnen</w:t>
      </w:r>
      <w:r w:rsidR="00135538" w:rsidRPr="007B6F98">
        <w:t xml:space="preserve"> und Senioren</w:t>
      </w:r>
      <w:r w:rsidRPr="007B6F98">
        <w:t>.</w:t>
      </w:r>
    </w:p>
    <w:p w14:paraId="5B158BB1" w14:textId="2F00D152" w:rsidR="00E76834" w:rsidRPr="007B6F98" w:rsidRDefault="00E76834" w:rsidP="00301148">
      <w:pPr>
        <w:pStyle w:val="Tariftext4AltR"/>
      </w:pPr>
      <w:r w:rsidRPr="007B6F98">
        <w:t>Als Stichtag für die Bestimmung des Alters gilt der Tag des Reiseantritts. Die Vergünstigung wird bis und mit dem Tag vor dem 6., 16.</w:t>
      </w:r>
      <w:r w:rsidR="00601890" w:rsidRPr="007B6F98">
        <w:t xml:space="preserve">, </w:t>
      </w:r>
      <w:r w:rsidRPr="007B6F98">
        <w:t>25.</w:t>
      </w:r>
      <w:r w:rsidR="00601890" w:rsidRPr="007B6F98">
        <w:t>oder 64./65.</w:t>
      </w:r>
      <w:r w:rsidRPr="007B6F98">
        <w:t xml:space="preserve"> Geburtstag gewährt</w:t>
      </w:r>
      <w:r w:rsidR="00E51DA8" w:rsidRPr="007B6F98">
        <w:t>.</w:t>
      </w:r>
      <w:r w:rsidRPr="007B6F98">
        <w:t xml:space="preserve"> Bei einer vor dem Geburtstag angetretenen Reise kann die Vergünstigung bis zum Abschluss der Reise noch beansprucht werden</w:t>
      </w:r>
      <w:r w:rsidR="0066752C" w:rsidRPr="007B6F98">
        <w:t>.</w:t>
      </w:r>
      <w:r w:rsidRPr="007B6F98">
        <w:t xml:space="preserve"> </w:t>
      </w:r>
    </w:p>
    <w:p w14:paraId="35777B9F" w14:textId="5BFA939C" w:rsidR="001606C7" w:rsidRPr="007B6F98" w:rsidRDefault="001606C7" w:rsidP="000F503C">
      <w:pPr>
        <w:pStyle w:val="Tariftext2AltT"/>
      </w:pPr>
      <w:r w:rsidRPr="007B6F98">
        <w:t xml:space="preserve">Bei Zweifeln über den Anspruch auf eine Ermässigung kann vom Verkaufs- oder Kontrollpersonal die Vorlage </w:t>
      </w:r>
      <w:r w:rsidR="056791E7" w:rsidRPr="007B6F98">
        <w:t xml:space="preserve">des persönlichen SwissPass oder </w:t>
      </w:r>
      <w:r w:rsidRPr="007B6F98">
        <w:t>eines gültigen amtlichen Ausweises verlangt werden.</w:t>
      </w:r>
    </w:p>
    <w:p w14:paraId="33CD04AD" w14:textId="096FFABB" w:rsidR="00561210" w:rsidRPr="007B6F98" w:rsidRDefault="00561210" w:rsidP="000F503C">
      <w:pPr>
        <w:pStyle w:val="Tariftext2AltT"/>
      </w:pPr>
      <w:r w:rsidRPr="007B6F98">
        <w:t xml:space="preserve">Die in Ziffer </w:t>
      </w:r>
      <w:r w:rsidR="00F762C8" w:rsidRPr="00301148">
        <w:rPr>
          <w:u w:val="single"/>
        </w:rPr>
        <w:fldChar w:fldCharType="begin"/>
      </w:r>
      <w:r w:rsidR="00F762C8" w:rsidRPr="00301148">
        <w:rPr>
          <w:u w:val="single"/>
        </w:rPr>
        <w:instrText xml:space="preserve"> REF _Ref119651798 \r \h </w:instrText>
      </w:r>
      <w:r w:rsidR="00F762C8">
        <w:rPr>
          <w:u w:val="single"/>
        </w:rPr>
        <w:instrText xml:space="preserve"> \* MERGEFORMAT </w:instrText>
      </w:r>
      <w:r w:rsidR="00F762C8" w:rsidRPr="00301148">
        <w:rPr>
          <w:u w:val="single"/>
        </w:rPr>
      </w:r>
      <w:r w:rsidR="00F762C8" w:rsidRPr="00301148">
        <w:rPr>
          <w:u w:val="single"/>
        </w:rPr>
        <w:fldChar w:fldCharType="separate"/>
      </w:r>
      <w:r w:rsidR="002728D3">
        <w:rPr>
          <w:u w:val="single"/>
        </w:rPr>
        <w:t>1.1</w:t>
      </w:r>
      <w:r w:rsidR="00F762C8" w:rsidRPr="00301148">
        <w:rPr>
          <w:u w:val="single"/>
        </w:rPr>
        <w:fldChar w:fldCharType="end"/>
      </w:r>
      <w:r w:rsidRPr="007B6F98">
        <w:t xml:space="preserve"> aufgeführten TU gewähren den Jugendlichen und den Seniorinnen und Senioren keine Ermässigungen auf den Normalpreis. Die übrigen TU können Vergünstigungen vorsehen.</w:t>
      </w:r>
    </w:p>
    <w:p w14:paraId="5E89D434" w14:textId="77777777" w:rsidR="001606C7" w:rsidRPr="007B6F98" w:rsidRDefault="001606C7" w:rsidP="000F503C">
      <w:pPr>
        <w:pStyle w:val="Tariftext2AltT"/>
      </w:pPr>
      <w:r w:rsidRPr="007B6F98">
        <w:t>Fahrausweise dürfen nicht rückdatiert und rückwirkend ausgestellt werden, um eine bereits erreichte Alterslimite oder Preiserhöhungen zu umgehen.</w:t>
      </w:r>
    </w:p>
    <w:p w14:paraId="689EADF9" w14:textId="7F8CC67D" w:rsidR="001606C7" w:rsidRPr="00001AB4" w:rsidRDefault="001606C7" w:rsidP="00EC7B05">
      <w:pPr>
        <w:pStyle w:val="berschrift2"/>
      </w:pPr>
      <w:bookmarkStart w:id="74" w:name="_Toc144802726"/>
      <w:r>
        <w:t>Kinder bis 5.99 Jahre</w:t>
      </w:r>
      <w:bookmarkEnd w:id="74"/>
    </w:p>
    <w:p w14:paraId="2A85168E" w14:textId="7BF4579D" w:rsidR="001606C7" w:rsidRPr="007B6F98" w:rsidRDefault="001606C7" w:rsidP="000F503C">
      <w:pPr>
        <w:pStyle w:val="Tariftext2AltT"/>
      </w:pPr>
      <w:r w:rsidRPr="007B6F98">
        <w:t>Kinder bis 5.99 Jahre</w:t>
      </w:r>
      <w:r w:rsidR="00686CDE" w:rsidRPr="007B6F98">
        <w:t xml:space="preserve"> </w:t>
      </w:r>
      <w:r w:rsidRPr="007B6F98">
        <w:t xml:space="preserve">werden ohne Fahrausweis unentgeltlich befördert. </w:t>
      </w:r>
    </w:p>
    <w:p w14:paraId="2C9A3032" w14:textId="726969B5" w:rsidR="001606C7" w:rsidRPr="00001AB4" w:rsidRDefault="001606C7" w:rsidP="00EC7B05">
      <w:pPr>
        <w:pStyle w:val="berschrift2"/>
      </w:pPr>
      <w:bookmarkStart w:id="75" w:name="_Toc144802727"/>
      <w:r>
        <w:t>Kinder von 6 bis 15.99 Jahre</w:t>
      </w:r>
      <w:bookmarkEnd w:id="75"/>
    </w:p>
    <w:p w14:paraId="3237C994" w14:textId="77777777" w:rsidR="001606C7" w:rsidRPr="007B6F98" w:rsidRDefault="001606C7" w:rsidP="000F503C">
      <w:pPr>
        <w:pStyle w:val="Tariftext2AltT"/>
      </w:pPr>
      <w:r w:rsidRPr="007B6F98">
        <w:t>Für Kinder ab 6 bis 15.99 Jahre ist der Fahrpreis reduziert ½ bzw. die allenfalls vorgesehenen Mindestfahrpreise zu bezahlen.</w:t>
      </w:r>
    </w:p>
    <w:p w14:paraId="213CFD52" w14:textId="01D34AD0" w:rsidR="001606C7" w:rsidRPr="00001AB4" w:rsidRDefault="001606C7" w:rsidP="00EC7B05">
      <w:pPr>
        <w:pStyle w:val="berschrift2"/>
      </w:pPr>
      <w:bookmarkStart w:id="76" w:name="_Toc144802728"/>
      <w:r>
        <w:t>Jugendliche von 16 bis 24.99 Jahre</w:t>
      </w:r>
      <w:bookmarkEnd w:id="76"/>
    </w:p>
    <w:p w14:paraId="3BCF025D" w14:textId="77777777" w:rsidR="001606C7" w:rsidRPr="007B6F98" w:rsidRDefault="001606C7" w:rsidP="000F503C">
      <w:pPr>
        <w:pStyle w:val="Tariftext2AltT"/>
      </w:pPr>
      <w:r w:rsidRPr="007B6F98">
        <w:t>Für Jugendliche ab 16 bis 24.99 Jahre werden Vergünstigungen nur aufgrund besonderer Bestimmungen oder bestimmter Tarife gewährt.</w:t>
      </w:r>
    </w:p>
    <w:p w14:paraId="7AA1145A" w14:textId="2160CDD6" w:rsidR="00FD4797" w:rsidRDefault="00FD4797" w:rsidP="00EC7B05">
      <w:pPr>
        <w:pStyle w:val="berschrift2"/>
      </w:pPr>
      <w:bookmarkStart w:id="77" w:name="_Toc144802729"/>
      <w:r>
        <w:t>25-Jährige</w:t>
      </w:r>
      <w:bookmarkEnd w:id="77"/>
    </w:p>
    <w:p w14:paraId="6C67E321" w14:textId="3DFF36FB" w:rsidR="00FD4797" w:rsidRPr="007B6F98" w:rsidRDefault="005C4D50" w:rsidP="000F503C">
      <w:pPr>
        <w:pStyle w:val="Tariftext2AltT"/>
      </w:pPr>
      <w:r w:rsidRPr="007B6F98">
        <w:t>Für 25-Jährige werden Vergünstigungen nur aufgrund besonderer Bestimmungen oder bestimmter Tarife gewährt.</w:t>
      </w:r>
    </w:p>
    <w:p w14:paraId="3528A944" w14:textId="03A48B86" w:rsidR="001606C7" w:rsidRPr="00001AB4" w:rsidRDefault="001606C7" w:rsidP="00EC7B05">
      <w:pPr>
        <w:pStyle w:val="berschrift2"/>
      </w:pPr>
      <w:bookmarkStart w:id="78" w:name="_Toc144802730"/>
      <w:r>
        <w:t>Seniorinnen und Senioren</w:t>
      </w:r>
      <w:bookmarkEnd w:id="78"/>
    </w:p>
    <w:p w14:paraId="3F0DA331" w14:textId="2C507296" w:rsidR="002964E3" w:rsidRDefault="00800415" w:rsidP="000F503C">
      <w:pPr>
        <w:pStyle w:val="Tariftext2AltT"/>
      </w:pPr>
      <w:r w:rsidRPr="007B6F98">
        <w:t>Für Seniorinnen und Senioren</w:t>
      </w:r>
      <w:r w:rsidR="003B6E18" w:rsidRPr="007B6F98">
        <w:t xml:space="preserve"> </w:t>
      </w:r>
      <w:r w:rsidRPr="007B6F98">
        <w:t>werden Vergünstigungen nur aufgrund besonderer Bestimmungen oder bestimmter Tarife gewährt.</w:t>
      </w:r>
    </w:p>
    <w:p w14:paraId="2548A801" w14:textId="77777777" w:rsidR="002964E3" w:rsidRDefault="002964E3">
      <w:pPr>
        <w:rPr>
          <w:rFonts w:eastAsiaTheme="majorEastAsia" w:cstheme="majorBidi"/>
          <w:bCs/>
          <w:noProof/>
          <w:szCs w:val="32"/>
        </w:rPr>
      </w:pPr>
      <w:r>
        <w:br w:type="page"/>
      </w:r>
    </w:p>
    <w:p w14:paraId="3ADDFE8D" w14:textId="394987C9" w:rsidR="001606C7" w:rsidRPr="00001AB4" w:rsidRDefault="001606C7" w:rsidP="00EC7B05">
      <w:pPr>
        <w:pStyle w:val="berschrift2"/>
      </w:pPr>
      <w:bookmarkStart w:id="79" w:name="_Toc144802731"/>
      <w:r>
        <w:t>Kundengruppen</w:t>
      </w:r>
      <w:bookmarkEnd w:id="79"/>
    </w:p>
    <w:p w14:paraId="652AA87C" w14:textId="2DBFF6CE" w:rsidR="000D3DAD" w:rsidRPr="004F526A" w:rsidRDefault="00BA03AB" w:rsidP="000F503C">
      <w:pPr>
        <w:pStyle w:val="Tariftext2AltT"/>
      </w:pPr>
      <w:r w:rsidRPr="004F526A">
        <w:t>Übersicht Kundengruppen:</w:t>
      </w:r>
    </w:p>
    <w:p w14:paraId="137CEE3D" w14:textId="2786D96B" w:rsidR="00E46433" w:rsidRPr="004464A2" w:rsidRDefault="008E421B" w:rsidP="006B4604">
      <w:pPr>
        <w:pStyle w:val="Nummerierung"/>
      </w:pPr>
      <w:r w:rsidRPr="004464A2">
        <w:t>Vollpreis</w:t>
      </w:r>
    </w:p>
    <w:p w14:paraId="091BD993" w14:textId="242C2880" w:rsidR="008E421B" w:rsidRPr="004464A2" w:rsidRDefault="008E421B" w:rsidP="006B4604">
      <w:pPr>
        <w:pStyle w:val="Nummerierung"/>
      </w:pPr>
      <w:r w:rsidRPr="004464A2">
        <w:t xml:space="preserve">Reduziert ½ </w:t>
      </w:r>
    </w:p>
    <w:p w14:paraId="554C6608" w14:textId="062063D4" w:rsidR="008E421B" w:rsidRPr="004464A2" w:rsidRDefault="008E421B" w:rsidP="006B4604">
      <w:pPr>
        <w:pStyle w:val="Nummerierung"/>
      </w:pPr>
      <w:r w:rsidRPr="004464A2">
        <w:t>Kind 0-5.99 Jahre</w:t>
      </w:r>
    </w:p>
    <w:p w14:paraId="32EF4216" w14:textId="2EE7E218" w:rsidR="008E421B" w:rsidRPr="004464A2" w:rsidRDefault="008E421B" w:rsidP="006B4604">
      <w:pPr>
        <w:pStyle w:val="Nummerierung"/>
      </w:pPr>
      <w:r w:rsidRPr="004464A2">
        <w:t>Kind 6-15.99 Jahre</w:t>
      </w:r>
    </w:p>
    <w:p w14:paraId="4B8481C5" w14:textId="409AC123" w:rsidR="008E421B" w:rsidRPr="004464A2" w:rsidRDefault="008E421B" w:rsidP="006B4604">
      <w:pPr>
        <w:pStyle w:val="Nummerierung"/>
      </w:pPr>
      <w:r w:rsidRPr="004464A2">
        <w:t>Jugend 16</w:t>
      </w:r>
      <w:r w:rsidR="00AA0135" w:rsidRPr="004464A2">
        <w:t>-24.99 Jahre</w:t>
      </w:r>
    </w:p>
    <w:p w14:paraId="60662622" w14:textId="30EFC411" w:rsidR="00AA0135" w:rsidRPr="004464A2" w:rsidRDefault="00AA0135" w:rsidP="006B4604">
      <w:pPr>
        <w:pStyle w:val="Nummerierung"/>
      </w:pPr>
      <w:r w:rsidRPr="004464A2">
        <w:t>25-Jährige</w:t>
      </w:r>
    </w:p>
    <w:p w14:paraId="7B3AF889" w14:textId="77777777" w:rsidR="007B74A6" w:rsidRPr="004464A2" w:rsidRDefault="000E6CAB" w:rsidP="006B4604">
      <w:pPr>
        <w:pStyle w:val="Nummerierung"/>
      </w:pPr>
      <w:r w:rsidRPr="004464A2">
        <w:t>Erwachsene</w:t>
      </w:r>
    </w:p>
    <w:p w14:paraId="439D3D43" w14:textId="2F524981" w:rsidR="009D5513" w:rsidRPr="004464A2" w:rsidRDefault="00AA0135" w:rsidP="006B4604">
      <w:pPr>
        <w:pStyle w:val="Nummerierung"/>
      </w:pPr>
      <w:r w:rsidRPr="004464A2">
        <w:t>Senior</w:t>
      </w:r>
      <w:r w:rsidR="00241C66" w:rsidRPr="004464A2">
        <w:t>in</w:t>
      </w:r>
      <w:r w:rsidRPr="004464A2">
        <w:t xml:space="preserve"> ab 64 Jahre, </w:t>
      </w:r>
      <w:r w:rsidR="00241C66" w:rsidRPr="004464A2">
        <w:t xml:space="preserve">Senior </w:t>
      </w:r>
      <w:r w:rsidRPr="004464A2">
        <w:t>ab 65 Jahre</w:t>
      </w:r>
    </w:p>
    <w:p w14:paraId="427D7F30" w14:textId="140C0B77" w:rsidR="007836BF" w:rsidRPr="004464A2" w:rsidRDefault="007836BF" w:rsidP="006B4604">
      <w:pPr>
        <w:pStyle w:val="Nummerierung"/>
      </w:pPr>
      <w:r w:rsidRPr="004464A2">
        <w:t>GA 2. Klasse</w:t>
      </w:r>
    </w:p>
    <w:p w14:paraId="09F18F1B" w14:textId="075F6F28" w:rsidR="007836BF" w:rsidRDefault="007836BF" w:rsidP="006B4604">
      <w:pPr>
        <w:pStyle w:val="Nummerierung"/>
      </w:pPr>
      <w:r w:rsidRPr="004464A2">
        <w:t>GA 1. Klasse</w:t>
      </w:r>
    </w:p>
    <w:p w14:paraId="73381929" w14:textId="4005B704" w:rsidR="002949F8" w:rsidRDefault="002949F8" w:rsidP="006B4604">
      <w:pPr>
        <w:pStyle w:val="Nummerierung"/>
      </w:pPr>
      <w:r>
        <w:t>Velo</w:t>
      </w:r>
    </w:p>
    <w:p w14:paraId="364AEA3F" w14:textId="750E83FF" w:rsidR="002949F8" w:rsidRPr="004464A2" w:rsidRDefault="002949F8" w:rsidP="006B4604">
      <w:pPr>
        <w:pStyle w:val="Nummerierung"/>
      </w:pPr>
      <w:r>
        <w:t>Hund</w:t>
      </w:r>
    </w:p>
    <w:p w14:paraId="1651DD4E" w14:textId="2C9A61E9" w:rsidR="007B6F98" w:rsidRPr="00F45564" w:rsidRDefault="007B6F98" w:rsidP="000F503C">
      <w:pPr>
        <w:pStyle w:val="Tariftext2AltT"/>
      </w:pPr>
      <w:r w:rsidRPr="00F45564">
        <w:t>Die Kundengruppen werden verwendet, sofern ein konkretes Angebot besteht. Das heisst, dass z.B. die Kundengruppe «Jugend» bei Streckenbilletten (NDV)/Einzelbilletten (VB) nicht verwendet wird. Ebenfalls können bei Bedarf weitere, abweichende Kundengruppen definiert werden (z.B. Eurail 25% Ermässigung auf diversen Bergbahnen).</w:t>
      </w:r>
    </w:p>
    <w:p w14:paraId="68170A3C" w14:textId="4131B32B" w:rsidR="00A6618A" w:rsidRDefault="007B6F98" w:rsidP="000F503C">
      <w:pPr>
        <w:pStyle w:val="Tariftext2AltT"/>
      </w:pPr>
      <w:r w:rsidRPr="00F45564">
        <w:t xml:space="preserve">In gewissen Kanälen kann das GA als Ermässigungsart beim Kauf eines Fahrausweises ausgewählt werden. Ist dies der Fall, so wird das Kundensegment GA 1. Klasse oder GA 2. Klasse direkt auf dem Fahrausweis </w:t>
      </w:r>
      <w:r w:rsidR="00E7046F">
        <w:t>aufgeführt</w:t>
      </w:r>
      <w:r w:rsidRPr="00F45564">
        <w:t>. Auf dem Fahrausweis wird jeweils die gesamte ausgewählte Verbindung angegeben. Der Preis wird aber nur auf der Strecke ausserhalb des GA</w:t>
      </w:r>
      <w:del w:id="80" w:author="Sarah Schlegel" w:date="2024-03-08T12:23:00Z">
        <w:r w:rsidRPr="00F45564" w:rsidDel="00553FFC">
          <w:delText xml:space="preserve"> Anwendungsbereichs</w:delText>
        </w:r>
      </w:del>
      <w:ins w:id="81" w:author="Sarah Schlegel" w:date="2024-03-08T12:23:00Z">
        <w:r w:rsidR="00553FFC">
          <w:t>-Geltungsbereichs</w:t>
        </w:r>
      </w:ins>
      <w:r w:rsidRPr="00F45564">
        <w:t xml:space="preserve"> berechnet (Bsp. Bern – Jungfraujoch via Grindelwald</w:t>
      </w:r>
      <w:r w:rsidR="006B4604">
        <w:t>. Der</w:t>
      </w:r>
      <w:r w:rsidRPr="00F45564">
        <w:t xml:space="preserve"> Preis entspricht Grindelwald – Jungfraujoch). </w:t>
      </w:r>
    </w:p>
    <w:p w14:paraId="36D1B0BC" w14:textId="77777777" w:rsidR="00A6618A" w:rsidRDefault="00A6618A">
      <w:pPr>
        <w:rPr>
          <w:rFonts w:eastAsiaTheme="majorEastAsia" w:cstheme="majorBidi"/>
          <w:bCs/>
          <w:noProof/>
          <w:szCs w:val="32"/>
        </w:rPr>
      </w:pPr>
      <w:r>
        <w:br w:type="page"/>
      </w:r>
    </w:p>
    <w:p w14:paraId="56F080AE" w14:textId="162DECF0" w:rsidR="000D3DAD" w:rsidRPr="005809D4" w:rsidRDefault="000D3DAD" w:rsidP="0009074F">
      <w:pPr>
        <w:pStyle w:val="berschrift1"/>
      </w:pPr>
      <w:bookmarkStart w:id="82" w:name="_Toc144802732"/>
      <w:bookmarkStart w:id="83" w:name="_Ref158296225"/>
      <w:bookmarkStart w:id="84" w:name="_Ref159588949"/>
      <w:r w:rsidRPr="005809D4">
        <w:t>E-Tickets</w:t>
      </w:r>
      <w:bookmarkEnd w:id="82"/>
      <w:bookmarkEnd w:id="83"/>
      <w:bookmarkEnd w:id="84"/>
    </w:p>
    <w:p w14:paraId="638567BA" w14:textId="3BDF4888" w:rsidR="000D3DAD" w:rsidRPr="00001AB4" w:rsidRDefault="000D3DAD" w:rsidP="00EC7B05">
      <w:pPr>
        <w:pStyle w:val="berschrift2"/>
      </w:pPr>
      <w:bookmarkStart w:id="85" w:name="_Toc144802733"/>
      <w:r>
        <w:t>Allgemeine Bestimmungen</w:t>
      </w:r>
      <w:bookmarkEnd w:id="85"/>
    </w:p>
    <w:p w14:paraId="03F0A3EA" w14:textId="5714F287" w:rsidR="00B5444B" w:rsidRPr="007B6F98" w:rsidRDefault="00B5444B" w:rsidP="000F503C">
      <w:pPr>
        <w:pStyle w:val="Tariftext2AltT"/>
      </w:pPr>
      <w:bookmarkStart w:id="86" w:name="_Hlk142549979"/>
      <w:r>
        <w:t>E-Ticket oder elektronisches Ticket ist ein Sammelbegriff für sämtliche Varianten von Fahrausweisen, welche für die Kontrolle durch das Personal über ein digitales Sicherheitselement (</w:t>
      </w:r>
      <w:r w:rsidR="009B5E0B">
        <w:t xml:space="preserve">bspw. </w:t>
      </w:r>
      <w:r>
        <w:t xml:space="preserve">RFID, QR-Code, Barcode) verfügen und nicht auf Wertpapier ausgegeben werden. </w:t>
      </w:r>
      <w:r w:rsidR="00F272DB">
        <w:t>I</w:t>
      </w:r>
      <w:r>
        <w:t xml:space="preserve">m Schweizer öV </w:t>
      </w:r>
      <w:r w:rsidR="00D77EB0">
        <w:t xml:space="preserve">sind dies </w:t>
      </w:r>
      <w:r>
        <w:t>Print@Home</w:t>
      </w:r>
      <w:r w:rsidR="00D77EB0">
        <w:t>-Tickets</w:t>
      </w:r>
      <w:r>
        <w:t>, Screen-Tickets, SMS-Tickets, Fahrtberechtigungen</w:t>
      </w:r>
      <w:r w:rsidR="009B5E0B">
        <w:t xml:space="preserve"> des automatischen Ticketings</w:t>
      </w:r>
      <w:r>
        <w:t xml:space="preserve"> und </w:t>
      </w:r>
      <w:bookmarkStart w:id="87" w:name="_Hlk142392182"/>
      <w:r>
        <w:t>auf SwissPass referenziert</w:t>
      </w:r>
      <w:bookmarkEnd w:id="87"/>
      <w:r w:rsidR="00E7046F">
        <w:t>e</w:t>
      </w:r>
      <w:r w:rsidR="009B5E0B">
        <w:t xml:space="preserve"> Einzelbillette</w:t>
      </w:r>
      <w:r w:rsidR="00D77EB0">
        <w:t>.</w:t>
      </w:r>
      <w:bookmarkEnd w:id="86"/>
    </w:p>
    <w:p w14:paraId="034566D9" w14:textId="77777777" w:rsidR="000D3DAD" w:rsidRPr="007B6F98" w:rsidRDefault="000D3DAD" w:rsidP="000F503C">
      <w:pPr>
        <w:pStyle w:val="Tariftext2AltT"/>
      </w:pPr>
      <w:r w:rsidRPr="007B6F98">
        <w:t>Für E-Tickets gelten die Tarifvorschriften des T60</w:t>
      </w:r>
      <w:r w:rsidR="00BA03AB" w:rsidRPr="007B6F98">
        <w:t>1</w:t>
      </w:r>
      <w:r w:rsidRPr="007B6F98">
        <w:t xml:space="preserve"> bzw. der VB sinngemäss.</w:t>
      </w:r>
    </w:p>
    <w:p w14:paraId="18A6D61E" w14:textId="6D25CB80" w:rsidR="000D3DAD" w:rsidRPr="007B6F98" w:rsidRDefault="00146E98" w:rsidP="000F503C">
      <w:pPr>
        <w:pStyle w:val="Tariftext2AltT"/>
      </w:pPr>
      <w:bookmarkStart w:id="88" w:name="_Ref5282163"/>
      <w:bookmarkStart w:id="89" w:name="_Ref54616792"/>
      <w:r>
        <w:t xml:space="preserve">E-Tickets des NDV sind persönliche nicht übertragbare Fahrausweise. Sie gelten ausschliesslich zusammen mit einem gültigen amtlichen Ausweis und/oder zusammen mit dem auf die entsprechende Person ausgestellten </w:t>
      </w:r>
      <w:r w:rsidR="00852B3C">
        <w:t>SwissPass</w:t>
      </w:r>
      <w:ins w:id="90" w:author="Sarah Schlegel" w:date="2024-03-12T07:59:00Z">
        <w:r w:rsidR="00842A38">
          <w:t xml:space="preserve"> (Ausnahme siehe Ziffer </w:t>
        </w:r>
      </w:ins>
      <w:ins w:id="91" w:author="Sarah Schlegel" w:date="2024-03-12T08:03:00Z">
        <w:r w:rsidR="00842A38">
          <w:fldChar w:fldCharType="begin"/>
        </w:r>
        <w:r w:rsidR="00842A38">
          <w:instrText xml:space="preserve"> REF _Ref161123008 \r \h </w:instrText>
        </w:r>
      </w:ins>
      <w:r w:rsidR="00842A38">
        <w:fldChar w:fldCharType="separate"/>
      </w:r>
      <w:ins w:id="92" w:author="Sarah Schlegel" w:date="2024-03-12T08:03:00Z">
        <w:r w:rsidR="00842A38">
          <w:t>3.2.5</w:t>
        </w:r>
        <w:r w:rsidR="00842A38">
          <w:fldChar w:fldCharType="end"/>
        </w:r>
      </w:ins>
      <w:ins w:id="93" w:author="Sarah Schlegel" w:date="2024-03-12T07:59:00Z">
        <w:r w:rsidR="00842A38">
          <w:t>)</w:t>
        </w:r>
      </w:ins>
      <w:r>
        <w:t xml:space="preserve">. In den Verbunden gibt es persönliche nicht übertragbare, sowie unpersönliche übertragbare E-Tickets. </w:t>
      </w:r>
      <w:bookmarkEnd w:id="88"/>
      <w:r w:rsidR="005E7351">
        <w:t xml:space="preserve">Für Tiere gemäss Ziffer </w:t>
      </w:r>
      <w:r w:rsidRPr="00301148">
        <w:rPr>
          <w:u w:val="single"/>
        </w:rPr>
        <w:fldChar w:fldCharType="begin"/>
      </w:r>
      <w:r w:rsidRPr="00301148">
        <w:rPr>
          <w:u w:val="single"/>
        </w:rPr>
        <w:instrText xml:space="preserve"> REF _Ref5282133 \r \h  \* MERGEFORMAT </w:instrText>
      </w:r>
      <w:r w:rsidRPr="00301148">
        <w:rPr>
          <w:u w:val="single"/>
        </w:rPr>
      </w:r>
      <w:r w:rsidRPr="00301148">
        <w:rPr>
          <w:u w:val="single"/>
        </w:rPr>
        <w:fldChar w:fldCharType="separate"/>
      </w:r>
      <w:r w:rsidR="002728D3">
        <w:rPr>
          <w:u w:val="single"/>
        </w:rPr>
        <w:t>8</w:t>
      </w:r>
      <w:r w:rsidRPr="00301148">
        <w:rPr>
          <w:u w:val="single"/>
        </w:rPr>
        <w:fldChar w:fldCharType="end"/>
      </w:r>
      <w:r w:rsidR="005E7351">
        <w:t xml:space="preserve"> und Velos</w:t>
      </w:r>
      <w:r w:rsidR="00F762C8">
        <w:t xml:space="preserve"> gemäss Ziffer </w:t>
      </w:r>
      <w:r w:rsidR="00F762C8" w:rsidRPr="00301148">
        <w:rPr>
          <w:u w:val="single"/>
        </w:rPr>
        <w:fldChar w:fldCharType="begin"/>
      </w:r>
      <w:r w:rsidR="00F762C8" w:rsidRPr="00301148">
        <w:rPr>
          <w:u w:val="single"/>
        </w:rPr>
        <w:instrText xml:space="preserve"> REF _Ref5286579 \r \h </w:instrText>
      </w:r>
      <w:r w:rsidR="00F762C8">
        <w:rPr>
          <w:u w:val="single"/>
        </w:rPr>
        <w:instrText xml:space="preserve"> \* MERGEFORMAT </w:instrText>
      </w:r>
      <w:r w:rsidR="00F762C8" w:rsidRPr="00301148">
        <w:rPr>
          <w:u w:val="single"/>
        </w:rPr>
      </w:r>
      <w:r w:rsidR="00F762C8" w:rsidRPr="00301148">
        <w:rPr>
          <w:u w:val="single"/>
        </w:rPr>
        <w:fldChar w:fldCharType="separate"/>
      </w:r>
      <w:r w:rsidR="002728D3">
        <w:rPr>
          <w:u w:val="single"/>
        </w:rPr>
        <w:t>7</w:t>
      </w:r>
      <w:r w:rsidR="00F762C8" w:rsidRPr="00301148">
        <w:rPr>
          <w:u w:val="single"/>
        </w:rPr>
        <w:fldChar w:fldCharType="end"/>
      </w:r>
      <w:r w:rsidR="005E7351">
        <w:t xml:space="preserve"> können E-Tickets erworben werden. Diese lauten auf den Namen und das Geburtsdatum der Person, welche durch den Hund</w:t>
      </w:r>
      <w:r w:rsidR="00FF0F1D">
        <w:t xml:space="preserve"> bzw.</w:t>
      </w:r>
      <w:ins w:id="94" w:author="Sarah Schlegel" w:date="2024-03-08T12:24:00Z">
        <w:r w:rsidR="00553FFC">
          <w:t xml:space="preserve"> </w:t>
        </w:r>
      </w:ins>
      <w:r w:rsidR="005E7351">
        <w:t>das Velo begleitet wird. Diese Person hat sich</w:t>
      </w:r>
      <w:r w:rsidR="00C915EE">
        <w:t xml:space="preserve"> </w:t>
      </w:r>
      <w:r w:rsidR="005E7351">
        <w:t>auszuweisen.</w:t>
      </w:r>
      <w:bookmarkEnd w:id="89"/>
    </w:p>
    <w:p w14:paraId="5370FEAF" w14:textId="75A7BD8C" w:rsidR="00CD6D0A" w:rsidRPr="007B6F98" w:rsidRDefault="00CD6D0A" w:rsidP="000F503C">
      <w:pPr>
        <w:pStyle w:val="Tariftext2AltT"/>
      </w:pPr>
      <w:bookmarkStart w:id="95" w:name="_Ref5615164"/>
      <w:r>
        <w:t>Die Kundinnen und Kunden müssen vor Antritt der Reise (tatsächliche Abfahrt des Kurses) im Besitz des E-Tickets sein. Der Kauf-</w:t>
      </w:r>
      <w:r w:rsidR="006E3476">
        <w:t xml:space="preserve"> und</w:t>
      </w:r>
      <w:r>
        <w:t xml:space="preserve"> Bestellvorgang, resp. der Bezug der Fahrtberechtigung </w:t>
      </w:r>
      <w:r w:rsidR="008C2774">
        <w:t xml:space="preserve">(Check-in) </w:t>
      </w:r>
      <w:r>
        <w:t>muss vor der tatsächlichen Abfahrt des Kurses vollständig abgeschlossen sein. Ander</w:t>
      </w:r>
      <w:r w:rsidR="006E3476">
        <w:t>e</w:t>
      </w:r>
      <w:r>
        <w:t>nfalls haben die Kundinnen und K</w:t>
      </w:r>
      <w:r w:rsidR="008E3479">
        <w:t xml:space="preserve">unden den Zuschlag gemäss </w:t>
      </w:r>
      <w:r>
        <w:t xml:space="preserve">Ziffer </w:t>
      </w:r>
      <w:r w:rsidRPr="00301148">
        <w:rPr>
          <w:u w:val="single"/>
        </w:rPr>
        <w:fldChar w:fldCharType="begin"/>
      </w:r>
      <w:r w:rsidRPr="00301148">
        <w:rPr>
          <w:u w:val="single"/>
        </w:rPr>
        <w:instrText xml:space="preserve"> REF _Ref5282200 \r \h  \* MERGEFORMAT </w:instrText>
      </w:r>
      <w:r w:rsidRPr="00301148">
        <w:rPr>
          <w:u w:val="single"/>
        </w:rPr>
      </w:r>
      <w:r w:rsidRPr="00301148">
        <w:rPr>
          <w:u w:val="single"/>
        </w:rPr>
        <w:fldChar w:fldCharType="separate"/>
      </w:r>
      <w:r w:rsidR="002728D3">
        <w:rPr>
          <w:u w:val="single"/>
        </w:rPr>
        <w:t>13.7</w:t>
      </w:r>
      <w:r w:rsidRPr="00301148">
        <w:rPr>
          <w:u w:val="single"/>
        </w:rPr>
        <w:fldChar w:fldCharType="end"/>
      </w:r>
      <w:r>
        <w:t xml:space="preserve"> zu bezahlen.</w:t>
      </w:r>
      <w:bookmarkEnd w:id="95"/>
    </w:p>
    <w:p w14:paraId="30E76BD9" w14:textId="05BFFE38" w:rsidR="00CD6D0A" w:rsidRPr="007B6F98" w:rsidRDefault="00CD6D0A" w:rsidP="000F503C">
      <w:pPr>
        <w:pStyle w:val="Tariftext2AltT"/>
      </w:pPr>
      <w:r w:rsidRPr="007B6F98">
        <w:t>Mobile Endgeräte (Fahrausweismedium) sind - sofern verlangt - zur Kontrolle der E-Tickets dem Kontrollpersonal auszuhändigen. Das Kontrollpersonal ist berechtigt, das mobile Endgerät zu bedienen, um eine ordnungsgemässe Kontrolle vornehmen zu können.</w:t>
      </w:r>
    </w:p>
    <w:p w14:paraId="31886B4F" w14:textId="61B7AD6B" w:rsidR="008D2F1A" w:rsidRPr="007B6F98" w:rsidRDefault="008D2F1A" w:rsidP="000F503C">
      <w:pPr>
        <w:pStyle w:val="Tariftext2AltT"/>
      </w:pPr>
      <w:r w:rsidRPr="007B6F98">
        <w:t>Des Weiteren ist das Kontrollpersonal dazu befugt, die Anzeige von dem mobilen Endgerät zu fotografieren und für die weitere Bearbeitung (z.B. für technische Abklärungen oder im Missbrauchsfall) zu speichern.</w:t>
      </w:r>
    </w:p>
    <w:p w14:paraId="3921295E" w14:textId="38AF5A69" w:rsidR="00CD6D0A" w:rsidRPr="007B6F98" w:rsidRDefault="00CD6D0A" w:rsidP="000F503C">
      <w:pPr>
        <w:pStyle w:val="Tariftext2AltT"/>
      </w:pPr>
      <w:r w:rsidRPr="007B6F98">
        <w:t xml:space="preserve">Die durch </w:t>
      </w:r>
      <w:r w:rsidR="00053F54">
        <w:t>den Vertreiber/Vermittler</w:t>
      </w:r>
      <w:r w:rsidRPr="007B6F98">
        <w:t xml:space="preserve"> zugestellten Bestätigungen gelten nicht als Fahr- oder Ermässigungsausweis</w:t>
      </w:r>
      <w:r w:rsidR="006E3476" w:rsidRPr="007B6F98">
        <w:t>e</w:t>
      </w:r>
      <w:r w:rsidRPr="007B6F98">
        <w:t>.</w:t>
      </w:r>
      <w:r w:rsidR="002C0B0C" w:rsidRPr="007B6F98">
        <w:t xml:space="preserve"> Einige Bestätigungen enthalten einen Barcode. Nur mit einem Barcode gilt auch die Bestätigung als gültiges Ticket. Diese kann ausgedruckt oder auf einem beliebigen mobilen Endgerät dem Kontrollpersonal vorgewiesen werden</w:t>
      </w:r>
    </w:p>
    <w:p w14:paraId="5E3FDC8D" w14:textId="4E00AF03" w:rsidR="00CD6D0A" w:rsidRPr="007B6F98" w:rsidRDefault="00CD6D0A" w:rsidP="000F503C">
      <w:pPr>
        <w:pStyle w:val="Tariftext2AltT"/>
      </w:pPr>
      <w:r>
        <w:t xml:space="preserve">Ein Missbrauch eines E-Tickets liegt in den unter </w:t>
      </w:r>
      <w:r w:rsidR="00CF46B0">
        <w:t xml:space="preserve">Ziffer </w:t>
      </w:r>
      <w:r w:rsidRPr="00301148">
        <w:rPr>
          <w:u w:val="single"/>
        </w:rPr>
        <w:fldChar w:fldCharType="begin"/>
      </w:r>
      <w:r w:rsidRPr="00301148">
        <w:rPr>
          <w:u w:val="single"/>
        </w:rPr>
        <w:instrText xml:space="preserve"> REF _Ref7437805 \r \h  \* MERGEFORMAT </w:instrText>
      </w:r>
      <w:r w:rsidRPr="00301148">
        <w:rPr>
          <w:u w:val="single"/>
        </w:rPr>
      </w:r>
      <w:r w:rsidRPr="00301148">
        <w:rPr>
          <w:u w:val="single"/>
        </w:rPr>
        <w:fldChar w:fldCharType="separate"/>
      </w:r>
      <w:r w:rsidR="002728D3">
        <w:rPr>
          <w:u w:val="single"/>
        </w:rPr>
        <w:t>13.6</w:t>
      </w:r>
      <w:r w:rsidRPr="00301148">
        <w:rPr>
          <w:u w:val="single"/>
        </w:rPr>
        <w:fldChar w:fldCharType="end"/>
      </w:r>
      <w:r w:rsidR="007023B9">
        <w:t xml:space="preserve"> </w:t>
      </w:r>
      <w:r>
        <w:t xml:space="preserve">aufgeführten Fällen vor. </w:t>
      </w:r>
    </w:p>
    <w:p w14:paraId="52FCE902" w14:textId="3848E7CC" w:rsidR="00CD6D0A" w:rsidRPr="007B6F98" w:rsidRDefault="00CD6D0A" w:rsidP="000F503C">
      <w:pPr>
        <w:pStyle w:val="Tariftext2AltT"/>
      </w:pPr>
      <w:r>
        <w:t xml:space="preserve">Ist das gelöste E-Ticket nicht kontrollierbar, wird zur Abklärung des Falles die Bearbeitungsgebühr gem. Ziffer </w:t>
      </w:r>
      <w:r w:rsidRPr="00301148">
        <w:rPr>
          <w:u w:val="single"/>
        </w:rPr>
        <w:fldChar w:fldCharType="begin"/>
      </w:r>
      <w:r w:rsidRPr="00301148">
        <w:rPr>
          <w:u w:val="single"/>
        </w:rPr>
        <w:instrText xml:space="preserve"> REF _Ref5284819 \r \h  \* MERGEFORMAT </w:instrText>
      </w:r>
      <w:r w:rsidRPr="00301148">
        <w:rPr>
          <w:u w:val="single"/>
        </w:rPr>
      </w:r>
      <w:r w:rsidRPr="00301148">
        <w:rPr>
          <w:u w:val="single"/>
        </w:rPr>
        <w:fldChar w:fldCharType="separate"/>
      </w:r>
      <w:r w:rsidR="002728D3">
        <w:rPr>
          <w:u w:val="single"/>
        </w:rPr>
        <w:t>13.7.4.2</w:t>
      </w:r>
      <w:r w:rsidRPr="00301148">
        <w:rPr>
          <w:u w:val="single"/>
        </w:rPr>
        <w:fldChar w:fldCharType="end"/>
      </w:r>
      <w:r w:rsidR="00C82BFB">
        <w:t xml:space="preserve"> </w:t>
      </w:r>
      <w:r>
        <w:t xml:space="preserve">in Rechnung gestellt. </w:t>
      </w:r>
    </w:p>
    <w:p w14:paraId="4B83DF1F" w14:textId="6A95FED9" w:rsidR="00CD6D0A" w:rsidRPr="007B6F98" w:rsidRDefault="00CD6D0A" w:rsidP="000F503C">
      <w:pPr>
        <w:pStyle w:val="Tariftext2AltT"/>
      </w:pPr>
      <w:r w:rsidRPr="007B6F98">
        <w:t xml:space="preserve">Erfolgt während mindestens 2 Jahren kein Kundenkontakt über einen der Bezugskanäle von E-Tickets, werden alle nicht mehr benötigte gesammelten Personen- und Kundendaten vernichtet. In diesem Umfang erlischt auch die Informationspflicht der </w:t>
      </w:r>
      <w:r w:rsidR="0090104A" w:rsidRPr="007B6F98">
        <w:t>TU</w:t>
      </w:r>
      <w:r w:rsidRPr="007B6F98">
        <w:t>, bzw. das Auskunftsrecht der Kundinnen und Kunden für die gelöschten Daten.</w:t>
      </w:r>
    </w:p>
    <w:p w14:paraId="1D138999" w14:textId="4C5A7355" w:rsidR="00CD6D0A" w:rsidRPr="007B6F98" w:rsidRDefault="00CD6D0A" w:rsidP="000F503C">
      <w:pPr>
        <w:pStyle w:val="Tariftext2AltT"/>
      </w:pPr>
      <w:r w:rsidRPr="007B6F98">
        <w:t xml:space="preserve">Für die E-Ticket-Fähigkeit </w:t>
      </w:r>
      <w:r w:rsidR="00960949" w:rsidRPr="007B6F98">
        <w:t xml:space="preserve">und die Funktionsfähigkeit </w:t>
      </w:r>
      <w:r w:rsidRPr="007B6F98">
        <w:t>des mobilen Endgerätes</w:t>
      </w:r>
      <w:r w:rsidR="00960949" w:rsidRPr="007B6F98">
        <w:t xml:space="preserve"> sowie</w:t>
      </w:r>
      <w:r w:rsidRPr="007B6F98">
        <w:t xml:space="preserve"> die Sicherstellung der technischen Einstellungen sind ausschliesslich die </w:t>
      </w:r>
      <w:r w:rsidR="00960949" w:rsidRPr="007B6F98">
        <w:t xml:space="preserve">Kundinnen und </w:t>
      </w:r>
      <w:r w:rsidRPr="007B6F98">
        <w:t>Kunden verantwortlich.</w:t>
      </w:r>
    </w:p>
    <w:p w14:paraId="11926430" w14:textId="77777777" w:rsidR="00CD6D0A" w:rsidRPr="007B6F98" w:rsidRDefault="00CD6D0A" w:rsidP="000F503C">
      <w:pPr>
        <w:pStyle w:val="Tariftext2AltT"/>
      </w:pPr>
      <w:r w:rsidRPr="007B6F98">
        <w:t>Das Sortiment wird laufend ergänzt und in den jeweiligen Tarifen aufgeführt.</w:t>
      </w:r>
    </w:p>
    <w:p w14:paraId="381A425B" w14:textId="79B98799" w:rsidR="00CD6D0A" w:rsidRPr="007B6F98" w:rsidRDefault="00CD6D0A" w:rsidP="000F503C">
      <w:pPr>
        <w:pStyle w:val="Tariftext2AltT"/>
      </w:pPr>
      <w:r w:rsidRPr="007B6F98">
        <w:t xml:space="preserve">Für Erstattungen gelten der T600.9 oder die Bedingungen des jeweiligen </w:t>
      </w:r>
      <w:r w:rsidR="0090104A" w:rsidRPr="007B6F98">
        <w:t xml:space="preserve">TU </w:t>
      </w:r>
      <w:r w:rsidR="00960949" w:rsidRPr="007B6F98">
        <w:t>oder V</w:t>
      </w:r>
      <w:r w:rsidR="0090104A" w:rsidRPr="007B6F98">
        <w:t>B</w:t>
      </w:r>
      <w:r w:rsidRPr="007B6F98">
        <w:t>.</w:t>
      </w:r>
      <w:r w:rsidR="009926F9" w:rsidRPr="007B6F98">
        <w:t xml:space="preserve"> Die Erstattung von E-Tickets im Zusammenhang mit internationalen Reisen erfolgt nach den internationalen Bestimmungen</w:t>
      </w:r>
    </w:p>
    <w:p w14:paraId="62706A62" w14:textId="63E689C4" w:rsidR="009B2F1F" w:rsidRPr="00001AB4" w:rsidRDefault="004A4BA5" w:rsidP="00EC7B05">
      <w:pPr>
        <w:pStyle w:val="berschrift2"/>
      </w:pPr>
      <w:bookmarkStart w:id="96" w:name="_Toc144802734"/>
      <w:r>
        <w:t>Print@Home-Ticket</w:t>
      </w:r>
      <w:bookmarkEnd w:id="96"/>
    </w:p>
    <w:p w14:paraId="0DAE1CD4" w14:textId="34E64C5F" w:rsidR="004A4BA5" w:rsidRPr="00001AB4" w:rsidRDefault="001C0B7E" w:rsidP="000F503C">
      <w:pPr>
        <w:pStyle w:val="Tariftext2AltT"/>
      </w:pPr>
      <w:r>
        <w:t xml:space="preserve">Einige </w:t>
      </w:r>
      <w:r w:rsidR="00EE0811">
        <w:t>Vertreiber</w:t>
      </w:r>
      <w:r w:rsidR="00D7256C">
        <w:t>/</w:t>
      </w:r>
      <w:r w:rsidR="00EE0811">
        <w:t>Vermittler</w:t>
      </w:r>
      <w:r>
        <w:t xml:space="preserve"> bieten Ticketshops für den Billettkauf an. Der Geltungsbereich und das Sortiment kann beim jeweiligen </w:t>
      </w:r>
      <w:r w:rsidR="00EE0811">
        <w:t>Vertreiber/Vermittler</w:t>
      </w:r>
      <w:r>
        <w:t xml:space="preserve"> eingesehen werden.</w:t>
      </w:r>
    </w:p>
    <w:p w14:paraId="6B94A1B7" w14:textId="52FEC8A3" w:rsidR="001C0B7E" w:rsidRPr="00001AB4" w:rsidRDefault="007F2215" w:rsidP="000F503C">
      <w:pPr>
        <w:pStyle w:val="Tariftext2AltT"/>
      </w:pPr>
      <w:r>
        <w:t xml:space="preserve">Das Print@Home-Ticket ist ein Fahrausweis im Format A4, welcher durch die </w:t>
      </w:r>
      <w:r w:rsidR="00F76DC3">
        <w:t xml:space="preserve">Reisenden </w:t>
      </w:r>
      <w:r>
        <w:t xml:space="preserve">mit einem handelsüblichen PC-Drucker </w:t>
      </w:r>
      <w:r w:rsidR="00406350">
        <w:t xml:space="preserve">auf weisses Normalpapier </w:t>
      </w:r>
      <w:r>
        <w:t>ausgedruckt wird.</w:t>
      </w:r>
    </w:p>
    <w:p w14:paraId="400CEC3B" w14:textId="39D892C0" w:rsidR="007F2215" w:rsidRPr="00001AB4" w:rsidRDefault="007F2215" w:rsidP="000F503C">
      <w:pPr>
        <w:pStyle w:val="Tariftext2AltT"/>
      </w:pPr>
      <w:r>
        <w:t xml:space="preserve">Bei einigen </w:t>
      </w:r>
      <w:r w:rsidR="00EE0811">
        <w:t>Vertreiber/Vermittler</w:t>
      </w:r>
      <w:r>
        <w:t xml:space="preserve"> haben die </w:t>
      </w:r>
      <w:r w:rsidR="00F76DC3">
        <w:t>Reisenden</w:t>
      </w:r>
      <w:r>
        <w:t xml:space="preserve"> die Möglichkeit, sich die Billette als PDF anzeigen zu lassen</w:t>
      </w:r>
      <w:r w:rsidR="00406350">
        <w:t xml:space="preserve"> und</w:t>
      </w:r>
      <w:r>
        <w:t xml:space="preserve"> das PDF auszudrucken, oder sich die Billette als Screen-Ticket auf ihrem mobilen Endgerät anzeigen und kontrollieren zu lassen.</w:t>
      </w:r>
      <w:r w:rsidR="00E4299C">
        <w:t xml:space="preserve"> Massgebend für ein gültiges Ticket ist der 2D-Barcode.</w:t>
      </w:r>
    </w:p>
    <w:p w14:paraId="4ACF6BEC" w14:textId="7F1E17FE" w:rsidR="007F2215" w:rsidRDefault="007F2215" w:rsidP="000F503C">
      <w:pPr>
        <w:pStyle w:val="Tariftext2AltT"/>
        <w:rPr>
          <w:ins w:id="97" w:author="Sarah Schlegel" w:date="2024-03-12T08:02:00Z"/>
        </w:rPr>
      </w:pPr>
      <w:r>
        <w:t>Print@Home</w:t>
      </w:r>
      <w:r w:rsidR="00406350">
        <w:t>-</w:t>
      </w:r>
      <w:r>
        <w:t xml:space="preserve">Tickets können an Verkaufsstellen mit elektronischem Verkaufsgerät und Zugriff zum Kundendossier gegen eine Gebühr von CHF 5.- bezogen werden. </w:t>
      </w:r>
      <w:r w:rsidRPr="002B692E">
        <w:t xml:space="preserve">Nur die </w:t>
      </w:r>
      <w:r w:rsidR="004F788E" w:rsidRPr="00512CC8">
        <w:t>Reisenden</w:t>
      </w:r>
      <w:r w:rsidRPr="002B692E">
        <w:t xml:space="preserve"> selbst sind berechtigt, einen Ersatz zu beziehen.</w:t>
      </w:r>
      <w:r>
        <w:t xml:space="preserve"> Die Bezugsberechtigung ist zu überprüfen.</w:t>
      </w:r>
    </w:p>
    <w:p w14:paraId="5264CC59" w14:textId="4CBD2250" w:rsidR="00842A38" w:rsidDel="00842A38" w:rsidRDefault="00842A38" w:rsidP="00842A38">
      <w:pPr>
        <w:pStyle w:val="Tariftext2AltT"/>
        <w:rPr>
          <w:del w:id="98" w:author="Sarah Schlegel" w:date="2024-03-12T08:00:00Z"/>
        </w:rPr>
      </w:pPr>
      <w:ins w:id="99" w:author="Sarah Schlegel" w:date="2024-03-12T08:00:00Z">
        <w:r w:rsidRPr="00842A38">
          <w:t>Wird das Print@Home-Ticket über ein B2B Konto gekauft (ersichtlich durch den Aufdruck B2B neben dem Preis), kann ein gültiges, zeitlich begrenztes Behördendokument ohne Foto, jedoch mit Name, Vorname und Geburtsdatum der oder des Reisenden als amtlicher Ausweis anerkannt werden.</w:t>
        </w:r>
      </w:ins>
    </w:p>
    <w:p w14:paraId="10E31A92" w14:textId="77777777" w:rsidR="00842A38" w:rsidRDefault="00842A38" w:rsidP="00842A38">
      <w:pPr>
        <w:pStyle w:val="Tariftext2AltT"/>
        <w:rPr>
          <w:ins w:id="100" w:author="Sarah Schlegel" w:date="2024-03-12T08:02:00Z"/>
        </w:rPr>
      </w:pPr>
      <w:bookmarkStart w:id="101" w:name="_Ref161123008"/>
    </w:p>
    <w:p w14:paraId="126C2A6F" w14:textId="6A862F80" w:rsidR="007F2215" w:rsidRPr="00001AB4" w:rsidRDefault="007F2215" w:rsidP="00EC7B05">
      <w:pPr>
        <w:pStyle w:val="berschrift2"/>
      </w:pPr>
      <w:bookmarkStart w:id="102" w:name="_Toc144802735"/>
      <w:bookmarkEnd w:id="101"/>
      <w:r>
        <w:t>MobileTicketing-Apps</w:t>
      </w:r>
      <w:bookmarkEnd w:id="102"/>
    </w:p>
    <w:p w14:paraId="5AA494CD" w14:textId="0BFAF933" w:rsidR="007F2215" w:rsidRPr="00001AB4" w:rsidRDefault="007F2215" w:rsidP="000F503C">
      <w:pPr>
        <w:pStyle w:val="Tariftext2AltT"/>
      </w:pPr>
      <w:r>
        <w:t xml:space="preserve">Einige </w:t>
      </w:r>
      <w:r w:rsidR="00D7256C">
        <w:t>Vertreiber/Vermittler</w:t>
      </w:r>
      <w:r>
        <w:t xml:space="preserve"> bieten Apps für den Billettkauf an. Der Geltungsbereich und das Sortiment kann beim jeweiligen </w:t>
      </w:r>
      <w:r w:rsidR="00D7256C">
        <w:t>Vertreiber/Vermittler</w:t>
      </w:r>
      <w:r w:rsidR="00406350">
        <w:t xml:space="preserve"> </w:t>
      </w:r>
      <w:r>
        <w:t>eingesehen werden.</w:t>
      </w:r>
    </w:p>
    <w:p w14:paraId="66713E0D" w14:textId="614EE1C0" w:rsidR="009C4294" w:rsidRDefault="009C4294" w:rsidP="000F503C">
      <w:pPr>
        <w:pStyle w:val="Tariftext2AltT"/>
      </w:pPr>
      <w:r w:rsidRPr="007B6F98">
        <w:t>Billette, welche auf mobilen Endgeräten angezeigt werden, werden Screen-Tickets genannt.</w:t>
      </w:r>
      <w:r>
        <w:t xml:space="preserve"> </w:t>
      </w:r>
    </w:p>
    <w:p w14:paraId="76ED6A51" w14:textId="150E737D" w:rsidR="007F2215" w:rsidRPr="00001AB4" w:rsidRDefault="00183CE0" w:rsidP="000F503C">
      <w:pPr>
        <w:pStyle w:val="Tariftext2AltT"/>
      </w:pPr>
      <w:r>
        <w:t>Screen-Tickets</w:t>
      </w:r>
      <w:r w:rsidR="007F2215">
        <w:t xml:space="preserve"> werden mittels Applikation des Ticketshops auf dem mobilen Endgerät gekauft und gespeichert.</w:t>
      </w:r>
    </w:p>
    <w:p w14:paraId="0D148A35" w14:textId="6CA0F20A" w:rsidR="007F2215" w:rsidRPr="00001AB4" w:rsidRDefault="007F2215" w:rsidP="000F503C">
      <w:pPr>
        <w:pStyle w:val="Tariftext2AltT"/>
      </w:pPr>
      <w:r>
        <w:t xml:space="preserve">Bei </w:t>
      </w:r>
      <w:r w:rsidR="00183CE0">
        <w:t>Screen-Tickets</w:t>
      </w:r>
      <w:r>
        <w:t xml:space="preserve"> für mehrere Personen muss die ganze Reise gemeinsam unternommen werden.</w:t>
      </w:r>
    </w:p>
    <w:p w14:paraId="6806D291" w14:textId="408B5CF1" w:rsidR="007F2215" w:rsidRPr="00001AB4" w:rsidRDefault="00183CE0" w:rsidP="000F503C">
      <w:pPr>
        <w:pStyle w:val="Tariftext2AltT"/>
      </w:pPr>
      <w:r>
        <w:t>Screen-Tickets</w:t>
      </w:r>
      <w:r w:rsidR="007F2215">
        <w:t xml:space="preserve"> können an </w:t>
      </w:r>
      <w:r w:rsidR="008F5A06">
        <w:t>öV-</w:t>
      </w:r>
      <w:r w:rsidR="007F2215">
        <w:t xml:space="preserve">Verkaufsstellen mit </w:t>
      </w:r>
      <w:r w:rsidR="008F5A06">
        <w:t xml:space="preserve">einem an NOVA angeschlossenen </w:t>
      </w:r>
      <w:r w:rsidR="007F2215">
        <w:t>elektronische</w:t>
      </w:r>
      <w:r w:rsidR="008F5A06">
        <w:t>n</w:t>
      </w:r>
      <w:r w:rsidR="007F2215">
        <w:t xml:space="preserve"> Verkaufsgerät und Zugriff zum Kundendossier gegen eine Gebühr von CHF 5.- bezogen werden. Nur die </w:t>
      </w:r>
      <w:r w:rsidR="00C113F0">
        <w:t>Reisenden</w:t>
      </w:r>
      <w:r w:rsidR="007F2215">
        <w:t xml:space="preserve"> selbst sind berechtigt, einen Ersatz zu beziehen. Die Bezugsberechtigung ist zu überprüfen.</w:t>
      </w:r>
    </w:p>
    <w:p w14:paraId="7FD8FF6B" w14:textId="5944A158" w:rsidR="007F2215" w:rsidRPr="00001AB4" w:rsidRDefault="007F2215" w:rsidP="00EC7B05">
      <w:pPr>
        <w:pStyle w:val="berschrift2"/>
      </w:pPr>
      <w:bookmarkStart w:id="103" w:name="_Toc144802736"/>
      <w:r>
        <w:t>SMS-Ticket</w:t>
      </w:r>
      <w:bookmarkEnd w:id="103"/>
    </w:p>
    <w:p w14:paraId="42CBB54A" w14:textId="29690EC2" w:rsidR="007F2215" w:rsidRPr="00001AB4" w:rsidRDefault="007F2215" w:rsidP="000F503C">
      <w:pPr>
        <w:pStyle w:val="Tariftext2AltT"/>
      </w:pPr>
      <w:r>
        <w:t xml:space="preserve">Einige </w:t>
      </w:r>
      <w:r w:rsidR="001F545A">
        <w:t>Vertreiber/Vermittler</w:t>
      </w:r>
      <w:r>
        <w:t xml:space="preserve"> bieten SMS-Ticket an. Der Geltungsbereich und das Sortiment kann beim jeweiligen </w:t>
      </w:r>
      <w:r w:rsidR="001F545A">
        <w:t>Vertreiber/Vermittler</w:t>
      </w:r>
      <w:r w:rsidR="00406350">
        <w:t xml:space="preserve"> </w:t>
      </w:r>
      <w:r>
        <w:t>eingesehen werden.</w:t>
      </w:r>
    </w:p>
    <w:p w14:paraId="1BF6B6D2" w14:textId="77777777" w:rsidR="007F2215" w:rsidRPr="00001AB4" w:rsidRDefault="007F2215" w:rsidP="000F503C">
      <w:pPr>
        <w:pStyle w:val="Tariftext2AltT"/>
      </w:pPr>
      <w:r>
        <w:t>Das SMS-Ticket wird im SMS-Dienstprogramm eines Mobiltelefons angezeigt.</w:t>
      </w:r>
    </w:p>
    <w:p w14:paraId="17143493" w14:textId="7B7CD49E" w:rsidR="00776AE5" w:rsidRPr="00001AB4" w:rsidRDefault="00776AE5" w:rsidP="00EC7B05">
      <w:pPr>
        <w:pStyle w:val="berschrift2"/>
      </w:pPr>
      <w:bookmarkStart w:id="104" w:name="_Toc144802737"/>
      <w:bookmarkStart w:id="105" w:name="_Ref7509459"/>
      <w:r>
        <w:t>Einzel</w:t>
      </w:r>
      <w:r w:rsidR="00B5444B">
        <w:t>billett</w:t>
      </w:r>
      <w:r>
        <w:t xml:space="preserve"> auf SwissPass referenziert</w:t>
      </w:r>
      <w:bookmarkEnd w:id="104"/>
    </w:p>
    <w:p w14:paraId="7D31B07C" w14:textId="77777777" w:rsidR="00776AE5" w:rsidRPr="00001AB4" w:rsidRDefault="00776AE5" w:rsidP="00776AE5">
      <w:pPr>
        <w:pStyle w:val="Tariftext2AltT"/>
      </w:pPr>
      <w:r>
        <w:t>Einige Vertreiber/Vermittler bieten Verkaufskanäle mit einer Referenzierung der Einzelfahrausweise auf SwissPass an. Das Sortiment kann beim jeweiligen Vertreiber/Vermittler eingesehen werden.</w:t>
      </w:r>
    </w:p>
    <w:p w14:paraId="764C7104" w14:textId="49B28DAA" w:rsidR="00776AE5" w:rsidRPr="00001AB4" w:rsidRDefault="009B5E0B" w:rsidP="00776AE5">
      <w:pPr>
        <w:pStyle w:val="Tariftext2AltT"/>
      </w:pPr>
      <w:r>
        <w:t>A</w:t>
      </w:r>
      <w:r w:rsidR="00776AE5">
        <w:t>uf SwissPass referenziert</w:t>
      </w:r>
      <w:r>
        <w:t xml:space="preserve"> Einzelbillette</w:t>
      </w:r>
      <w:r w:rsidR="00776AE5">
        <w:t xml:space="preserve"> werden bei der Kontrolle auf der SwissPass-Karte oder in </w:t>
      </w:r>
      <w:r w:rsidR="00225384">
        <w:t xml:space="preserve">SwissPass Mobile (siehe Ziffer </w:t>
      </w:r>
      <w:r w:rsidR="00225384" w:rsidRPr="004F2B0A">
        <w:rPr>
          <w:u w:val="single"/>
        </w:rPr>
        <w:fldChar w:fldCharType="begin"/>
      </w:r>
      <w:r w:rsidR="00225384" w:rsidRPr="004F2B0A">
        <w:rPr>
          <w:u w:val="single"/>
        </w:rPr>
        <w:instrText xml:space="preserve"> REF _Ref140670481 \r \h </w:instrText>
      </w:r>
      <w:r w:rsidR="004F2B0A">
        <w:rPr>
          <w:u w:val="single"/>
        </w:rPr>
        <w:instrText xml:space="preserve"> \* MERGEFORMAT </w:instrText>
      </w:r>
      <w:r w:rsidR="00225384" w:rsidRPr="004F2B0A">
        <w:rPr>
          <w:u w:val="single"/>
        </w:rPr>
      </w:r>
      <w:r w:rsidR="00225384" w:rsidRPr="004F2B0A">
        <w:rPr>
          <w:u w:val="single"/>
        </w:rPr>
        <w:fldChar w:fldCharType="separate"/>
      </w:r>
      <w:r w:rsidR="002728D3">
        <w:rPr>
          <w:u w:val="single"/>
        </w:rPr>
        <w:t>4.9</w:t>
      </w:r>
      <w:r w:rsidR="00225384" w:rsidRPr="004F2B0A">
        <w:rPr>
          <w:u w:val="single"/>
        </w:rPr>
        <w:fldChar w:fldCharType="end"/>
      </w:r>
      <w:r w:rsidR="00225384">
        <w:t>)</w:t>
      </w:r>
      <w:r w:rsidR="00776AE5">
        <w:t xml:space="preserve"> angezeigt.</w:t>
      </w:r>
    </w:p>
    <w:p w14:paraId="62D04F15" w14:textId="6AE6FCAD" w:rsidR="007F2215" w:rsidRPr="00001AB4" w:rsidRDefault="007F2215" w:rsidP="00EC7B05">
      <w:pPr>
        <w:pStyle w:val="berschrift2"/>
      </w:pPr>
      <w:bookmarkStart w:id="106" w:name="_Toc144802738"/>
      <w:bookmarkStart w:id="107" w:name="_Ref148084287"/>
      <w:bookmarkStart w:id="108" w:name="_Ref148084322"/>
      <w:bookmarkStart w:id="109" w:name="_Ref148084347"/>
      <w:bookmarkStart w:id="110" w:name="_Ref148094573"/>
      <w:bookmarkStart w:id="111" w:name="_Ref148433489"/>
      <w:r>
        <w:t>Fahrtberechtigung mit nachträglicher Preisverrechnung</w:t>
      </w:r>
      <w:bookmarkEnd w:id="105"/>
      <w:r w:rsidR="00E805C2">
        <w:t>/Automatisches Ticketing</w:t>
      </w:r>
      <w:bookmarkEnd w:id="106"/>
      <w:bookmarkEnd w:id="107"/>
      <w:bookmarkEnd w:id="108"/>
      <w:bookmarkEnd w:id="109"/>
      <w:bookmarkEnd w:id="110"/>
      <w:bookmarkEnd w:id="111"/>
    </w:p>
    <w:p w14:paraId="6FED428C" w14:textId="3A318D6B" w:rsidR="00A83E1E" w:rsidRDefault="00A83E1E" w:rsidP="000F503C">
      <w:pPr>
        <w:pStyle w:val="berschrift3"/>
      </w:pPr>
      <w:r>
        <w:t>Allgemeines</w:t>
      </w:r>
    </w:p>
    <w:p w14:paraId="6C76CCB1" w14:textId="2A948F79" w:rsidR="007F2215" w:rsidRDefault="007F2215" w:rsidP="00A83E1E">
      <w:pPr>
        <w:pStyle w:val="berschrift4"/>
      </w:pPr>
      <w:r>
        <w:t xml:space="preserve">Einige </w:t>
      </w:r>
      <w:r w:rsidR="001F545A">
        <w:t>Vertreiber/Vermittler</w:t>
      </w:r>
      <w:r>
        <w:t xml:space="preserve"> bieten Apps mit automatischer Reiseerfassung und nachträglicher Preisverrechnung an (</w:t>
      </w:r>
      <w:r w:rsidR="00A83E1E">
        <w:t xml:space="preserve">in der Folge </w:t>
      </w:r>
      <w:r>
        <w:t>«automatisches Ticketing» genannt). Für die Fahrausweiskontrolle erzeugt die App ein elektronisches Kontrollelement, die Fahrtberechtigung, welches vom Kontrollpersonal auf dem mobilen Endgerät des Nutzers geprüft wird.</w:t>
      </w:r>
    </w:p>
    <w:p w14:paraId="2555C4E5" w14:textId="71E27808" w:rsidR="007101F5" w:rsidRPr="007101F5" w:rsidRDefault="007101F5" w:rsidP="007101F5">
      <w:pPr>
        <w:pStyle w:val="berschrift4"/>
      </w:pPr>
      <w:r>
        <w:t xml:space="preserve">Der Anwendungsbereich ist in Ziffer </w:t>
      </w:r>
      <w:r w:rsidRPr="00186E4C">
        <w:rPr>
          <w:u w:val="single"/>
        </w:rPr>
        <w:fldChar w:fldCharType="begin"/>
      </w:r>
      <w:r w:rsidRPr="00186E4C">
        <w:rPr>
          <w:u w:val="single"/>
        </w:rPr>
        <w:instrText xml:space="preserve"> REF _Ref119651798 \r \h </w:instrText>
      </w:r>
      <w:r>
        <w:rPr>
          <w:u w:val="single"/>
        </w:rPr>
        <w:instrText xml:space="preserve"> \* MERGEFORMAT </w:instrText>
      </w:r>
      <w:r w:rsidRPr="00186E4C">
        <w:rPr>
          <w:u w:val="single"/>
        </w:rPr>
      </w:r>
      <w:r w:rsidRPr="00186E4C">
        <w:rPr>
          <w:u w:val="single"/>
        </w:rPr>
        <w:fldChar w:fldCharType="separate"/>
      </w:r>
      <w:r w:rsidR="002728D3">
        <w:rPr>
          <w:u w:val="single"/>
        </w:rPr>
        <w:t>1.1</w:t>
      </w:r>
      <w:r w:rsidRPr="00186E4C">
        <w:rPr>
          <w:u w:val="single"/>
        </w:rPr>
        <w:fldChar w:fldCharType="end"/>
      </w:r>
      <w:r>
        <w:t xml:space="preserve"> ersichtlich.</w:t>
      </w:r>
    </w:p>
    <w:p w14:paraId="333F0F89" w14:textId="2ED7F2A5" w:rsidR="00E805C2" w:rsidRPr="00E805C2" w:rsidRDefault="00E805C2" w:rsidP="00A83E1E">
      <w:pPr>
        <w:pStyle w:val="berschrift4"/>
      </w:pPr>
      <w:bookmarkStart w:id="112" w:name="_Ref140064498"/>
      <w:r w:rsidRPr="00E805C2">
        <w:t>Die Aktivierung der Fahrberechtigung (Check-in) muss vor der tatsächlichen Abfahrt des Kurses vollständig abgeschlossen sein</w:t>
      </w:r>
      <w:r w:rsidR="000F503C">
        <w:t>. Die Fahrberechtigung muss</w:t>
      </w:r>
      <w:r w:rsidRPr="00E805C2">
        <w:t xml:space="preserve"> während der ganzen Fahrdauer aktiviert bleiben</w:t>
      </w:r>
      <w:r w:rsidR="000F503C">
        <w:t xml:space="preserve"> und in der App vorgezeigt werden</w:t>
      </w:r>
      <w:r w:rsidRPr="00E805C2">
        <w:t xml:space="preserve">. Anderenfalls haben die Kundinnen und Kunden den Zuschlag gemäss Ziffer </w:t>
      </w:r>
      <w:r w:rsidR="00BC3FEC" w:rsidRPr="00BC3FEC">
        <w:rPr>
          <w:u w:val="single"/>
        </w:rPr>
        <w:fldChar w:fldCharType="begin"/>
      </w:r>
      <w:r w:rsidR="00BC3FEC" w:rsidRPr="00BC3FEC">
        <w:rPr>
          <w:u w:val="single"/>
        </w:rPr>
        <w:instrText xml:space="preserve"> REF _Ref5282200 \r \h </w:instrText>
      </w:r>
      <w:r w:rsidR="00BC3FEC">
        <w:rPr>
          <w:u w:val="single"/>
        </w:rPr>
        <w:instrText xml:space="preserve"> \* MERGEFORMAT </w:instrText>
      </w:r>
      <w:r w:rsidR="00BC3FEC" w:rsidRPr="00BC3FEC">
        <w:rPr>
          <w:u w:val="single"/>
        </w:rPr>
      </w:r>
      <w:r w:rsidR="00BC3FEC" w:rsidRPr="00BC3FEC">
        <w:rPr>
          <w:u w:val="single"/>
        </w:rPr>
        <w:fldChar w:fldCharType="separate"/>
      </w:r>
      <w:r w:rsidR="002728D3">
        <w:rPr>
          <w:u w:val="single"/>
        </w:rPr>
        <w:t>13.7</w:t>
      </w:r>
      <w:r w:rsidR="00BC3FEC" w:rsidRPr="00BC3FEC">
        <w:rPr>
          <w:u w:val="single"/>
        </w:rPr>
        <w:fldChar w:fldCharType="end"/>
      </w:r>
      <w:r w:rsidR="00BC3FEC">
        <w:t xml:space="preserve"> </w:t>
      </w:r>
      <w:r w:rsidRPr="00E805C2">
        <w:t>zu bezahlen.</w:t>
      </w:r>
      <w:bookmarkEnd w:id="112"/>
    </w:p>
    <w:p w14:paraId="4500425F" w14:textId="67551D20" w:rsidR="00A83E1E" w:rsidRDefault="00A83E1E" w:rsidP="000F503C">
      <w:pPr>
        <w:pStyle w:val="berschrift3"/>
      </w:pPr>
      <w:r w:rsidRPr="008F3B94">
        <w:t>Preisberechnungsregeln</w:t>
      </w:r>
      <w:r>
        <w:t xml:space="preserve"> im Automatischen Ticketing</w:t>
      </w:r>
    </w:p>
    <w:p w14:paraId="3627C5A8" w14:textId="77777777" w:rsidR="00A83E1E" w:rsidRPr="00A83E1E" w:rsidRDefault="00A83E1E" w:rsidP="00A83E1E">
      <w:pPr>
        <w:pStyle w:val="berschrift4"/>
      </w:pPr>
      <w:r w:rsidRPr="00A83E1E">
        <w:t>Das Automatische Ticketing berechnet auf Basis der Fahrten eines Tages die preisgünstigste Kombination von verfügbaren Fahrausweisen, die gemäss den geltenden Tarifbestimmungen verkauft werden können.</w:t>
      </w:r>
    </w:p>
    <w:p w14:paraId="7A75752E" w14:textId="591292D5" w:rsidR="00A83E1E" w:rsidRDefault="00A83E1E" w:rsidP="00301148">
      <w:pPr>
        <w:pStyle w:val="berschrift4"/>
      </w:pPr>
      <w:r>
        <w:rPr>
          <w:szCs w:val="21"/>
        </w:rPr>
        <w:t xml:space="preserve">Die Grundeinheit der Tarifierung </w:t>
      </w:r>
      <w:ins w:id="113" w:author="Sarah Schlegel" w:date="2024-02-07T16:49:00Z">
        <w:r w:rsidR="00C7097A">
          <w:rPr>
            <w:szCs w:val="21"/>
          </w:rPr>
          <w:t>sind die einzelnen Halteabschnitte, d.h. die Strecke von einem fahrplanmässigen Halt zum Nächsten.</w:t>
        </w:r>
      </w:ins>
      <w:del w:id="114" w:author="Sarah Schlegel" w:date="2024-02-07T16:49:00Z">
        <w:r w:rsidDel="00C7097A">
          <w:rPr>
            <w:szCs w:val="21"/>
          </w:rPr>
          <w:delText xml:space="preserve">ist die einzelne Fahrt. </w:delText>
        </w:r>
        <w:r w:rsidDel="00C7097A">
          <w:delText>Als Fahrt wird d</w:delText>
        </w:r>
        <w:r w:rsidRPr="00683EB8" w:rsidDel="00C7097A">
          <w:delText xml:space="preserve">ie </w:delText>
        </w:r>
        <w:r w:rsidDel="00C7097A">
          <w:delText xml:space="preserve">Reise </w:delText>
        </w:r>
        <w:r w:rsidRPr="00683EB8" w:rsidDel="00C7097A">
          <w:delText>in einem öV-Verkehrsmittel vom Einsteigen bis zum Aus- oder Umsteigen</w:delText>
        </w:r>
        <w:r w:rsidDel="00C7097A">
          <w:delText xml:space="preserve"> betrachtet</w:delText>
        </w:r>
        <w:r w:rsidRPr="00683EB8" w:rsidDel="00C7097A">
          <w:delText>.</w:delText>
        </w:r>
      </w:del>
      <w:r w:rsidRPr="00683EB8">
        <w:t xml:space="preserve"> </w:t>
      </w:r>
      <w:r>
        <w:t xml:space="preserve">Für die Tarifierung der Fahrt </w:t>
      </w:r>
      <w:r w:rsidRPr="005D4544">
        <w:t xml:space="preserve">gelten die bestehenden Verbund- und NDV-Tarife sowie die </w:t>
      </w:r>
      <w:r>
        <w:t xml:space="preserve">internen </w:t>
      </w:r>
      <w:r w:rsidRPr="005D4544">
        <w:t xml:space="preserve">Tarife jener TU, die </w:t>
      </w:r>
      <w:r>
        <w:t>nicht an</w:t>
      </w:r>
      <w:r w:rsidRPr="005D4544">
        <w:t xml:space="preserve"> Verbünde</w:t>
      </w:r>
      <w:r>
        <w:t xml:space="preserve">n oder dem </w:t>
      </w:r>
      <w:r w:rsidRPr="005D4544">
        <w:t>NDV</w:t>
      </w:r>
      <w:r>
        <w:t xml:space="preserve"> beteiligt</w:t>
      </w:r>
      <w:r w:rsidRPr="005D4544">
        <w:t xml:space="preserve"> sind.</w:t>
      </w:r>
    </w:p>
    <w:p w14:paraId="4202695A" w14:textId="339446DF" w:rsidR="00A83E1E" w:rsidRPr="007B110D" w:rsidRDefault="00A83E1E" w:rsidP="00A83E1E">
      <w:pPr>
        <w:pStyle w:val="berschrift4"/>
      </w:pPr>
      <w:r>
        <w:rPr>
          <w:rFonts w:ascii="Helvetica" w:hAnsi="Helvetica"/>
          <w:color w:val="000000"/>
          <w:sz w:val="23"/>
          <w:szCs w:val="23"/>
          <w:shd w:val="clear" w:color="auto" w:fill="FFFFFF"/>
        </w:rPr>
        <w:t xml:space="preserve">Die im Automatischen Ticketing verfügbaren Sortimente </w:t>
      </w:r>
      <w:r w:rsidRPr="007B110D">
        <w:rPr>
          <w:rFonts w:ascii="Helvetica" w:hAnsi="Helvetica"/>
          <w:color w:val="000000"/>
          <w:sz w:val="23"/>
          <w:szCs w:val="23"/>
          <w:shd w:val="clear" w:color="auto" w:fill="FFFFFF"/>
        </w:rPr>
        <w:t xml:space="preserve">sind unter </w:t>
      </w:r>
      <w:hyperlink r:id="rId17" w:history="1">
        <w:r w:rsidR="007B110D" w:rsidRPr="007B110D">
          <w:rPr>
            <w:rStyle w:val="Hyperlink"/>
            <w:rFonts w:ascii="Helvetica" w:hAnsi="Helvetica"/>
            <w:sz w:val="23"/>
            <w:szCs w:val="23"/>
            <w:shd w:val="clear" w:color="auto" w:fill="FFFFFF"/>
          </w:rPr>
          <w:t>www.</w:t>
        </w:r>
        <w:r w:rsidR="007B110D" w:rsidRPr="007B110D">
          <w:rPr>
            <w:rStyle w:val="Hyperlink"/>
          </w:rPr>
          <w:t>allianceswisspass.ch</w:t>
        </w:r>
      </w:hyperlink>
      <w:r w:rsidR="007B110D" w:rsidRPr="007B110D">
        <w:rPr>
          <w:rFonts w:ascii="Helvetica" w:hAnsi="Helvetica"/>
          <w:color w:val="000000"/>
          <w:sz w:val="23"/>
          <w:szCs w:val="23"/>
          <w:shd w:val="clear" w:color="auto" w:fill="FFFFFF"/>
        </w:rPr>
        <w:t>/</w:t>
      </w:r>
      <w:r w:rsidR="009572B6">
        <w:rPr>
          <w:rFonts w:ascii="Helvetica" w:hAnsi="Helvetica"/>
          <w:color w:val="000000"/>
          <w:sz w:val="23"/>
          <w:szCs w:val="23"/>
          <w:shd w:val="clear" w:color="auto" w:fill="FFFFFF"/>
        </w:rPr>
        <w:t>sat</w:t>
      </w:r>
      <w:r w:rsidRPr="007B110D">
        <w:t xml:space="preserve"> einsehbar</w:t>
      </w:r>
      <w:r w:rsidR="00013817" w:rsidRPr="007B110D">
        <w:t>.</w:t>
      </w:r>
    </w:p>
    <w:p w14:paraId="4E82B04B" w14:textId="696D3685" w:rsidR="007101F5" w:rsidRDefault="007101F5" w:rsidP="000F503C">
      <w:pPr>
        <w:pStyle w:val="berschrift3"/>
      </w:pPr>
      <w:r>
        <w:t>Kombination von Fahrausweisen</w:t>
      </w:r>
    </w:p>
    <w:p w14:paraId="3AF094FA" w14:textId="7B73A326" w:rsidR="007101F5" w:rsidRDefault="007101F5" w:rsidP="007101F5">
      <w:pPr>
        <w:pStyle w:val="berschrift4"/>
      </w:pPr>
      <w:r>
        <w:t xml:space="preserve">Die </w:t>
      </w:r>
      <w:r w:rsidR="006F3417">
        <w:t>Kombination</w:t>
      </w:r>
      <w:r>
        <w:t xml:space="preserve"> der Fahrausweise findet auf Tagesbasis statt und berücksichtigt alle Fahrten mit Beginn ab 00:00 Uhr des entsprechenden Tages (Tag 0) und Ende vor 05:00 Uhr des Folgetages (Tag 1).</w:t>
      </w:r>
    </w:p>
    <w:p w14:paraId="3A9011D0" w14:textId="77777777" w:rsidR="007101F5" w:rsidRDefault="007101F5" w:rsidP="007101F5">
      <w:pPr>
        <w:pStyle w:val="berschrift4"/>
      </w:pPr>
      <w:r>
        <w:t xml:space="preserve">Mehrere Fahrten werden zusammengefasst, wenn diese mit einem durchgehenden bzw. einzelnen Fahrausweis günstiger abgedeckt werden können. </w:t>
      </w:r>
    </w:p>
    <w:p w14:paraId="44082DFB" w14:textId="553746AB" w:rsidR="007101F5" w:rsidRDefault="007101F5" w:rsidP="007101F5">
      <w:pPr>
        <w:pStyle w:val="berschrift4"/>
      </w:pPr>
      <w:del w:id="115" w:author="Sarah Schlegel" w:date="2024-02-07T16:50:00Z">
        <w:r w:rsidDel="00C7097A">
          <w:delText>In Tarifverbünden</w:delText>
        </w:r>
      </w:del>
      <w:ins w:id="116" w:author="Sarah Schlegel" w:date="2024-02-07T16:50:00Z">
        <w:r w:rsidR="00C7097A">
          <w:t>Es</w:t>
        </w:r>
      </w:ins>
      <w:r>
        <w:t xml:space="preserve"> </w:t>
      </w:r>
      <w:r w:rsidR="006F3417">
        <w:t>können</w:t>
      </w:r>
      <w:r>
        <w:t xml:space="preserve"> auch nicht befahrene Zonen für die Tarifierung verwendet</w:t>
      </w:r>
      <w:r w:rsidR="00A8766D">
        <w:t xml:space="preserve"> werden</w:t>
      </w:r>
      <w:r>
        <w:t>, um die Geltungsdauer zu verlängern.</w:t>
      </w:r>
    </w:p>
    <w:p w14:paraId="08D8D2B9" w14:textId="20DC4CBD" w:rsidR="007101F5" w:rsidDel="00C7097A" w:rsidRDefault="007101F5" w:rsidP="007101F5">
      <w:pPr>
        <w:pStyle w:val="berschrift4"/>
        <w:rPr>
          <w:del w:id="117" w:author="Sarah Schlegel" w:date="2024-02-07T16:50:00Z"/>
        </w:rPr>
      </w:pPr>
      <w:del w:id="118" w:author="Sarah Schlegel" w:date="2024-02-07T16:50:00Z">
        <w:r w:rsidDel="00C7097A">
          <w:delText>Im NDV können nur Strecken tarifiert werden, die tatsächlich befahren wurden.</w:delText>
        </w:r>
      </w:del>
    </w:p>
    <w:p w14:paraId="0118C333" w14:textId="424A4736" w:rsidR="007101F5" w:rsidDel="00C7097A" w:rsidRDefault="007101F5" w:rsidP="00126C37">
      <w:pPr>
        <w:pStyle w:val="berschrift4"/>
        <w:rPr>
          <w:del w:id="119" w:author="Sarah Schlegel" w:date="2024-02-07T16:51:00Z"/>
        </w:rPr>
      </w:pPr>
      <w:r>
        <w:t xml:space="preserve">Fahrten </w:t>
      </w:r>
      <w:del w:id="120" w:author="Sarah Schlegel" w:date="2024-02-07T16:50:00Z">
        <w:r w:rsidDel="00C7097A">
          <w:delText xml:space="preserve">innerhalb eines Tarifverbundes (ohne Z-Pass) </w:delText>
        </w:r>
      </w:del>
      <w:r>
        <w:t>können</w:t>
      </w:r>
      <w:ins w:id="121" w:author="Sarah Schlegel" w:date="2024-02-07T16:50:00Z">
        <w:r w:rsidR="00C7097A">
          <w:t xml:space="preserve"> unter Berücksichtigung von T601, Ziffer 8.3</w:t>
        </w:r>
      </w:ins>
      <w:r>
        <w:t xml:space="preserve"> mit mehreren Fahrausweisen abgedeckt werden. </w:t>
      </w:r>
      <w:del w:id="122" w:author="Sarah Schlegel" w:date="2024-02-07T16:51:00Z">
        <w:r w:rsidDel="00C7097A">
          <w:delText xml:space="preserve">Die Fahrausweise müssen jeweils an einem Zwischenhalt des benutzten Verkehrsmittels verknüpft sein. </w:delText>
        </w:r>
      </w:del>
    </w:p>
    <w:p w14:paraId="2E0533A6" w14:textId="0FCC5FCB" w:rsidR="007101F5" w:rsidDel="00C7097A" w:rsidRDefault="007101F5" w:rsidP="00126C37">
      <w:pPr>
        <w:pStyle w:val="berschrift4"/>
        <w:rPr>
          <w:del w:id="123" w:author="Sarah Schlegel" w:date="2024-02-07T16:51:00Z"/>
        </w:rPr>
      </w:pPr>
      <w:del w:id="124" w:author="Sarah Schlegel" w:date="2024-02-07T16:51:00Z">
        <w:r w:rsidDel="00C7097A">
          <w:delText xml:space="preserve">Eine Fahrt, welche unter die Tarifhoheit des NDV oder Z-Pass fällt, kann nur in folgenden zwei Ausnahmen (unter Berücksichtigung </w:delText>
        </w:r>
        <w:r w:rsidR="00D679DD" w:rsidDel="00C7097A">
          <w:delText xml:space="preserve">T601 Ziffer </w:delText>
        </w:r>
        <w:r w:rsidR="00582E6D" w:rsidDel="00C7097A">
          <w:delText>9</w:delText>
        </w:r>
        <w:r w:rsidR="00D679DD" w:rsidDel="00C7097A">
          <w:delText>.3</w:delText>
        </w:r>
        <w:r w:rsidDel="00C7097A">
          <w:delText>) auf mehrere Fahrausweise aufgeteilt werden:</w:delText>
        </w:r>
      </w:del>
    </w:p>
    <w:p w14:paraId="189B4305" w14:textId="09C843D5" w:rsidR="007101F5" w:rsidDel="00C7097A" w:rsidRDefault="007101F5">
      <w:pPr>
        <w:pStyle w:val="berschrift4"/>
        <w:rPr>
          <w:del w:id="125" w:author="Sarah Schlegel" w:date="2024-02-07T16:51:00Z"/>
        </w:rPr>
        <w:pPrChange w:id="126" w:author="Sarah Schlegel" w:date="2024-02-07T16:51:00Z">
          <w:pPr>
            <w:pStyle w:val="Nummerierung"/>
          </w:pPr>
        </w:pPrChange>
      </w:pPr>
      <w:del w:id="127" w:author="Sarah Schlegel" w:date="2024-02-07T16:51:00Z">
        <w:r w:rsidDel="00C7097A">
          <w:delText>Wenn ein Teil der Fahrt durch einen Fahrausweis aus dem Vorverkauf (insbesondere Abonnemente) abgedeckt ist.</w:delText>
        </w:r>
      </w:del>
    </w:p>
    <w:p w14:paraId="7AED2097" w14:textId="62DEFBFF" w:rsidR="007101F5" w:rsidRPr="007101F5" w:rsidRDefault="007101F5">
      <w:pPr>
        <w:pStyle w:val="berschrift4"/>
        <w:pPrChange w:id="128" w:author="Sarah Schlegel" w:date="2024-02-07T16:51:00Z">
          <w:pPr>
            <w:pStyle w:val="Nummerierung"/>
          </w:pPr>
        </w:pPrChange>
      </w:pPr>
      <w:del w:id="129" w:author="Sarah Schlegel" w:date="2024-02-07T16:51:00Z">
        <w:r w:rsidDel="00C7097A">
          <w:delText>Wenn ein Teil der Fahrt durch einen Verbundfahrausweis, welcher für eine andere Fahrt aus dem Tageskonsum zu kaufen ist, bereits abgedeckt ist.</w:delText>
        </w:r>
      </w:del>
    </w:p>
    <w:p w14:paraId="49F0BDD1" w14:textId="6DF9D6D6" w:rsidR="007F2215" w:rsidRPr="005809D4" w:rsidRDefault="007F2215" w:rsidP="0009074F">
      <w:pPr>
        <w:pStyle w:val="berschrift1"/>
      </w:pPr>
      <w:bookmarkStart w:id="130" w:name="_Ref5285758"/>
      <w:bookmarkStart w:id="131" w:name="_Toc144802739"/>
      <w:r w:rsidRPr="005809D4">
        <w:t>SwissPass</w:t>
      </w:r>
      <w:bookmarkEnd w:id="130"/>
      <w:bookmarkEnd w:id="131"/>
    </w:p>
    <w:p w14:paraId="33AEC76E" w14:textId="659E2A45" w:rsidR="007F2215" w:rsidRPr="00001AB4" w:rsidRDefault="007F2215" w:rsidP="00EC7B05">
      <w:pPr>
        <w:pStyle w:val="berschrift2"/>
      </w:pPr>
      <w:bookmarkStart w:id="132" w:name="_Toc144802740"/>
      <w:r w:rsidRPr="00C8263A">
        <w:t>Verkauf</w:t>
      </w:r>
      <w:r w:rsidR="00970730">
        <w:t>/</w:t>
      </w:r>
      <w:r>
        <w:t>Inkasso</w:t>
      </w:r>
      <w:r w:rsidR="00970730">
        <w:t>/</w:t>
      </w:r>
      <w:r>
        <w:t>Ausgabe</w:t>
      </w:r>
      <w:bookmarkEnd w:id="132"/>
    </w:p>
    <w:p w14:paraId="53258BE5" w14:textId="074E623E" w:rsidR="007F2215" w:rsidRPr="00001AB4" w:rsidRDefault="007F2215" w:rsidP="000F503C">
      <w:pPr>
        <w:pStyle w:val="Tariftext2AltT"/>
      </w:pPr>
      <w:r>
        <w:t>Der SwissPass ist persönlich. Änderungen an den für den SwissPass und dessen Leistungen relevanten Daten müssen von der Inhaberin</w:t>
      </w:r>
      <w:r w:rsidR="000739A1">
        <w:t xml:space="preserve"> oder </w:t>
      </w:r>
      <w:r>
        <w:t>vom Inhaber persönlich vorgenommen werden. Dritte können nur mit dem Einverständnis der Inhaberin</w:t>
      </w:r>
      <w:r w:rsidR="004D5CAA">
        <w:t xml:space="preserve"> oder </w:t>
      </w:r>
      <w:r>
        <w:t>des Inhabers, wie z.B. mit einem Vollmachtschreiben, Änderungen vornehmen.</w:t>
      </w:r>
    </w:p>
    <w:p w14:paraId="615A5E8D" w14:textId="244DD8C2" w:rsidR="00754889" w:rsidRDefault="00754889" w:rsidP="000F503C">
      <w:pPr>
        <w:pStyle w:val="Tariftext2AltT"/>
      </w:pPr>
      <w:r w:rsidRPr="00CB4FFC">
        <w:t xml:space="preserve">Der SwissPass wird in Form einer Plastikkarte im «Kreditkartenformat» (85.7 x 54 mm) </w:t>
      </w:r>
      <w:r w:rsidR="007A71B3">
        <w:t xml:space="preserve">oder digital auf SwissPass Mobile </w:t>
      </w:r>
      <w:r w:rsidRPr="00CB4FFC">
        <w:t xml:space="preserve">ausgegeben. </w:t>
      </w:r>
      <w:r w:rsidR="0069356B" w:rsidRPr="00082DB3">
        <w:t xml:space="preserve">Die </w:t>
      </w:r>
      <w:r w:rsidR="00CB4FFC" w:rsidRPr="00082DB3">
        <w:t>gekaufte Leistung</w:t>
      </w:r>
      <w:r w:rsidRPr="00082DB3">
        <w:t xml:space="preserve"> (Art und Gültigkeitsdatum) </w:t>
      </w:r>
      <w:r w:rsidR="00CB4FFC" w:rsidRPr="00082DB3">
        <w:t>ist auf swisspass.ch ersichtlich</w:t>
      </w:r>
      <w:r w:rsidRPr="00082DB3">
        <w:t>. Die Leistungen (zum Beispiel das GA) werden auf den SwissPass referenziert und über den RFID-Chip</w:t>
      </w:r>
      <w:r w:rsidR="007A71B3">
        <w:t xml:space="preserve"> oder den QR-Code in der App</w:t>
      </w:r>
      <w:r w:rsidRPr="00082DB3">
        <w:t xml:space="preserve"> kontrolliert.</w:t>
      </w:r>
    </w:p>
    <w:p w14:paraId="7A8BEB90" w14:textId="45487AF9" w:rsidR="007A71B3" w:rsidRPr="00082DB3" w:rsidRDefault="007A71B3" w:rsidP="000F503C">
      <w:pPr>
        <w:pStyle w:val="Tariftext2AltT"/>
      </w:pPr>
      <w:r>
        <w:t>D</w:t>
      </w:r>
      <w:r w:rsidR="00523D9F">
        <w:t>ie</w:t>
      </w:r>
      <w:r>
        <w:t xml:space="preserve"> SwissPass</w:t>
      </w:r>
      <w:r w:rsidR="00523D9F">
        <w:t xml:space="preserve"> Karte</w:t>
      </w:r>
      <w:r>
        <w:t xml:space="preserve"> wird </w:t>
      </w:r>
      <w:r w:rsidR="008B6188">
        <w:t>der oder dem Reisenden</w:t>
      </w:r>
      <w:r>
        <w:t xml:space="preserve"> innerhalb von 10 Tagen per A-Post (nicht eingeschrieben) an die angegebene Adresse zugesandt.</w:t>
      </w:r>
    </w:p>
    <w:p w14:paraId="314CBF56" w14:textId="59FBC71A" w:rsidR="007F2215" w:rsidRPr="00001AB4" w:rsidRDefault="3788A1A4" w:rsidP="000F503C">
      <w:pPr>
        <w:pStyle w:val="Tariftext2AltT"/>
      </w:pPr>
      <w:r>
        <w:t xml:space="preserve">Alle </w:t>
      </w:r>
      <w:r w:rsidR="005351F0">
        <w:t xml:space="preserve">SwissPass </w:t>
      </w:r>
      <w:r>
        <w:t xml:space="preserve">Karten </w:t>
      </w:r>
      <w:r w:rsidR="00D2400C">
        <w:t xml:space="preserve">bleiben im Eigentum der </w:t>
      </w:r>
      <w:r w:rsidR="004B5AEF">
        <w:t xml:space="preserve">Alliance SwissPass </w:t>
      </w:r>
      <w:r w:rsidR="00D2400C">
        <w:t>und können jederzeit in begründeten Fällen zurückgefordert werden.</w:t>
      </w:r>
    </w:p>
    <w:p w14:paraId="2494591D" w14:textId="6AAB6AAE" w:rsidR="00D2400C" w:rsidRPr="00001AB4" w:rsidRDefault="00D2400C" w:rsidP="000F503C">
      <w:pPr>
        <w:pStyle w:val="Tariftext2AltT"/>
      </w:pPr>
      <w:r>
        <w:t>Auf der Karte ist kein Gültigkeitsaufdruck ersichtlich. D</w:t>
      </w:r>
      <w:r w:rsidR="004D5CAA">
        <w:t>ie</w:t>
      </w:r>
      <w:r>
        <w:t xml:space="preserve"> SwissPass</w:t>
      </w:r>
      <w:r w:rsidR="004D5CAA">
        <w:t xml:space="preserve"> Karte</w:t>
      </w:r>
      <w:r>
        <w:t xml:space="preserve"> </w:t>
      </w:r>
      <w:r w:rsidR="00E6432C">
        <w:t>wird</w:t>
      </w:r>
      <w:r w:rsidR="004B5AEF" w:rsidRPr="004B5AEF">
        <w:t xml:space="preserve"> ausgetauscht, wenn das Foto des Reisenden nicht mehr erkennbar ist oder Zertifikate auf der Karte abgelaufen sind.</w:t>
      </w:r>
      <w:r w:rsidR="00E6432C">
        <w:t xml:space="preserve"> </w:t>
      </w:r>
    </w:p>
    <w:p w14:paraId="6A2B73E4" w14:textId="04C3B2D8" w:rsidR="00D2400C" w:rsidRPr="00001AB4" w:rsidRDefault="00D2400C" w:rsidP="000F503C">
      <w:pPr>
        <w:pStyle w:val="Tariftext2AltT"/>
      </w:pPr>
      <w:r w:rsidRPr="00001AB4">
        <w:t xml:space="preserve">Der SwissPass kann auch ohne öV-Leistung ausgegeben werden. </w:t>
      </w:r>
    </w:p>
    <w:p w14:paraId="2009E12D" w14:textId="73483FB7" w:rsidR="00D2400C" w:rsidRPr="00001AB4" w:rsidRDefault="00D2400C" w:rsidP="000F503C">
      <w:pPr>
        <w:pStyle w:val="Tariftext2AltT"/>
      </w:pPr>
      <w:r>
        <w:t xml:space="preserve">Ein SwissPass kann an jeder bedienten </w:t>
      </w:r>
      <w:r w:rsidR="008F5A06">
        <w:t>öV-</w:t>
      </w:r>
      <w:r>
        <w:t xml:space="preserve">Verkaufsstelle </w:t>
      </w:r>
      <w:r w:rsidR="008F5A06">
        <w:t xml:space="preserve">mit einem an NOVA angeschlossenen </w:t>
      </w:r>
      <w:r w:rsidR="00A104E3">
        <w:t xml:space="preserve">elektronischen </w:t>
      </w:r>
      <w:r w:rsidR="008F5A06">
        <w:t>Verkaufsgerät</w:t>
      </w:r>
      <w:r w:rsidR="004B5AEF">
        <w:t xml:space="preserve"> erworben werden. Alternativ kann die SwissPass Karte online über swisspass.ch bestellt werden. </w:t>
      </w:r>
      <w:r w:rsidR="009260C8">
        <w:t>Die Personalien sind anhand eines gültigen amtlichen Ausweises zu überprüfen.</w:t>
      </w:r>
    </w:p>
    <w:p w14:paraId="36102BAD" w14:textId="5B0C6DDA" w:rsidR="00D2400C" w:rsidRPr="00001AB4" w:rsidRDefault="00D2400C" w:rsidP="000F503C">
      <w:pPr>
        <w:pStyle w:val="Tariftext2AltT"/>
        <w:rPr>
          <w:rFonts w:eastAsiaTheme="minorEastAsia" w:cstheme="minorBidi"/>
        </w:rPr>
      </w:pPr>
      <w:r>
        <w:t xml:space="preserve">Der SwissPass kann ebenfalls als Grundkarte für </w:t>
      </w:r>
      <w:r w:rsidR="00B71D0D" w:rsidRPr="00C35F91">
        <w:t>öV-Abonnemente verwendet werden, welche noch nicht auf den SwissPass referenziert sind.</w:t>
      </w:r>
    </w:p>
    <w:p w14:paraId="35AF0BC2" w14:textId="1B6610F0" w:rsidR="00B12D8F" w:rsidRDefault="00D2400C" w:rsidP="000F503C">
      <w:pPr>
        <w:pStyle w:val="Tariftext2AltT"/>
      </w:pPr>
      <w:r>
        <w:t>Für Leistungen ausserhalb des öV-Sortiments gelten die allgemeinen Bedingungen des jeweiligen Leistungsanbieters (SwissPass-Partner).</w:t>
      </w:r>
    </w:p>
    <w:p w14:paraId="35A498B6" w14:textId="77777777" w:rsidR="00B12D8F" w:rsidRDefault="00B12D8F" w:rsidP="00407E52">
      <w:pPr>
        <w:ind w:left="680" w:hanging="964"/>
        <w:rPr>
          <w:rFonts w:eastAsiaTheme="majorEastAsia" w:cstheme="majorBidi"/>
          <w:noProof/>
          <w:szCs w:val="24"/>
        </w:rPr>
      </w:pPr>
      <w:r>
        <w:br w:type="page"/>
      </w:r>
    </w:p>
    <w:p w14:paraId="3E815A16" w14:textId="7AEE560D" w:rsidR="007C6764" w:rsidRPr="00001AB4" w:rsidRDefault="007C6764" w:rsidP="00EC7B05">
      <w:pPr>
        <w:pStyle w:val="berschrift2"/>
      </w:pPr>
      <w:bookmarkStart w:id="133" w:name="_Toc144802741"/>
      <w:r>
        <w:t>Kartenlayout</w:t>
      </w:r>
      <w:bookmarkEnd w:id="133"/>
    </w:p>
    <w:p w14:paraId="3A5E5AE2" w14:textId="7335D99A" w:rsidR="00BD5880" w:rsidRDefault="007C6764" w:rsidP="000F503C">
      <w:pPr>
        <w:pStyle w:val="Tariftext2AltT"/>
      </w:pPr>
      <w:r>
        <w:t>Ausgabe ab 08/2015</w:t>
      </w:r>
      <w:r w:rsidR="000A1AF0">
        <w:t xml:space="preserve"> resp. ab 04/2018 (Generation 1.0/1.1)</w:t>
      </w:r>
      <w:r>
        <w:t>:</w:t>
      </w:r>
    </w:p>
    <w:p w14:paraId="31FAB823" w14:textId="47ADAA37" w:rsidR="00D2400C" w:rsidRPr="00001AB4" w:rsidRDefault="00BD5880" w:rsidP="00065477">
      <w:pPr>
        <w:pStyle w:val="Listenabsatz"/>
        <w:ind w:left="993"/>
        <w:contextualSpacing w:val="0"/>
      </w:pPr>
      <w:r>
        <w:t>Vorderseit</w:t>
      </w:r>
      <w:r w:rsidR="0047032F">
        <w:t>e</w:t>
      </w:r>
    </w:p>
    <w:p w14:paraId="7A76D534" w14:textId="5A7B40D0" w:rsidR="00D2400C" w:rsidRPr="00001AB4" w:rsidRDefault="00D2400C" w:rsidP="00065477">
      <w:pPr>
        <w:pStyle w:val="Listenabsatz"/>
        <w:ind w:left="993"/>
        <w:contextualSpacing w:val="0"/>
      </w:pPr>
      <w:r>
        <w:rPr>
          <w:noProof/>
        </w:rPr>
        <w:drawing>
          <wp:inline distT="0" distB="0" distL="0" distR="0" wp14:anchorId="15B85F1A" wp14:editId="00CD5489">
            <wp:extent cx="3420110" cy="2237740"/>
            <wp:effectExtent l="0" t="0" r="8890" b="0"/>
            <wp:docPr id="2" name="Image 2" title="Vorderseite Swiss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8">
                      <a:extLst>
                        <a:ext uri="{28A0092B-C50C-407E-A947-70E740481C1C}">
                          <a14:useLocalDpi xmlns:a14="http://schemas.microsoft.com/office/drawing/2010/main" val="0"/>
                        </a:ext>
                      </a:extLst>
                    </a:blip>
                    <a:stretch>
                      <a:fillRect/>
                    </a:stretch>
                  </pic:blipFill>
                  <pic:spPr>
                    <a:xfrm>
                      <a:off x="0" y="0"/>
                      <a:ext cx="3420110" cy="2237740"/>
                    </a:xfrm>
                    <a:prstGeom prst="rect">
                      <a:avLst/>
                    </a:prstGeom>
                  </pic:spPr>
                </pic:pic>
              </a:graphicData>
            </a:graphic>
          </wp:inline>
        </w:drawing>
      </w:r>
    </w:p>
    <w:p w14:paraId="3BDE1876" w14:textId="2AA20D43" w:rsidR="00D2400C" w:rsidRPr="00D15C97" w:rsidRDefault="00D2400C" w:rsidP="00065477">
      <w:pPr>
        <w:pStyle w:val="Aufzhlung"/>
        <w:spacing w:after="120"/>
        <w:ind w:left="1021"/>
        <w:contextualSpacing w:val="0"/>
        <w:rPr>
          <w:lang w:val="de-CH"/>
        </w:rPr>
      </w:pPr>
      <w:r w:rsidRPr="00D15C97">
        <w:rPr>
          <w:lang w:val="de-CH"/>
        </w:rPr>
        <w:t>1 Kundenfoto</w:t>
      </w:r>
      <w:r w:rsidRPr="00D15C97">
        <w:rPr>
          <w:lang w:val="de-CH"/>
        </w:rPr>
        <w:br/>
        <w:t>2 Titel</w:t>
      </w:r>
      <w:r w:rsidR="00065477">
        <w:rPr>
          <w:lang w:val="de-CH"/>
        </w:rPr>
        <w:br/>
      </w:r>
      <w:r w:rsidRPr="00D15C97">
        <w:rPr>
          <w:lang w:val="de-CH"/>
        </w:rPr>
        <w:t>3 Name</w:t>
      </w:r>
      <w:r w:rsidRPr="00D15C97">
        <w:rPr>
          <w:lang w:val="de-CH"/>
        </w:rPr>
        <w:br/>
        <w:t>4 Vorname</w:t>
      </w:r>
      <w:r w:rsidRPr="00D15C97">
        <w:rPr>
          <w:lang w:val="de-CH"/>
        </w:rPr>
        <w:br/>
        <w:t>5 Geburtsdatum</w:t>
      </w:r>
      <w:r w:rsidRPr="00D15C97">
        <w:rPr>
          <w:lang w:val="de-CH"/>
        </w:rPr>
        <w:br/>
        <w:t>6 Geschlecht</w:t>
      </w:r>
      <w:r w:rsidRPr="00D15C97">
        <w:rPr>
          <w:lang w:val="de-CH"/>
        </w:rPr>
        <w:br/>
        <w:t>7 Grundkartennummer</w:t>
      </w:r>
      <w:r w:rsidRPr="00D15C97">
        <w:rPr>
          <w:lang w:val="de-CH"/>
        </w:rPr>
        <w:br/>
        <w:t>8 CKM</w:t>
      </w:r>
    </w:p>
    <w:p w14:paraId="525D4859" w14:textId="77777777" w:rsidR="00D2400C" w:rsidRPr="00001AB4" w:rsidRDefault="00D2400C" w:rsidP="00065477">
      <w:pPr>
        <w:pStyle w:val="Listenabsatz"/>
        <w:ind w:left="993"/>
        <w:contextualSpacing w:val="0"/>
      </w:pPr>
      <w:r>
        <w:t>Rückseite</w:t>
      </w:r>
    </w:p>
    <w:p w14:paraId="5FAD643C" w14:textId="55D82566" w:rsidR="00D2400C" w:rsidRPr="00001AB4" w:rsidRDefault="00D2400C" w:rsidP="00065477">
      <w:pPr>
        <w:pStyle w:val="Listenabsatz"/>
        <w:ind w:left="993"/>
        <w:contextualSpacing w:val="0"/>
      </w:pPr>
      <w:r>
        <w:rPr>
          <w:noProof/>
        </w:rPr>
        <w:drawing>
          <wp:inline distT="0" distB="0" distL="0" distR="0" wp14:anchorId="76815DD0" wp14:editId="354C4AD3">
            <wp:extent cx="2883600" cy="1839600"/>
            <wp:effectExtent l="0" t="0" r="0" b="8255"/>
            <wp:docPr id="3" name="Image 3" title="Rückseite Swiss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19">
                      <a:extLst>
                        <a:ext uri="{28A0092B-C50C-407E-A947-70E740481C1C}">
                          <a14:useLocalDpi xmlns:a14="http://schemas.microsoft.com/office/drawing/2010/main" val="0"/>
                        </a:ext>
                      </a:extLst>
                    </a:blip>
                    <a:stretch>
                      <a:fillRect/>
                    </a:stretch>
                  </pic:blipFill>
                  <pic:spPr>
                    <a:xfrm>
                      <a:off x="0" y="0"/>
                      <a:ext cx="2883600" cy="1839600"/>
                    </a:xfrm>
                    <a:prstGeom prst="rect">
                      <a:avLst/>
                    </a:prstGeom>
                  </pic:spPr>
                </pic:pic>
              </a:graphicData>
            </a:graphic>
          </wp:inline>
        </w:drawing>
      </w:r>
    </w:p>
    <w:p w14:paraId="19EB2CD6" w14:textId="3F7EB564" w:rsidR="00B12D8F" w:rsidRDefault="00D2400C" w:rsidP="00065477">
      <w:pPr>
        <w:ind w:left="993" w:firstLine="0"/>
      </w:pPr>
      <w:r w:rsidRPr="00001AB4">
        <w:t xml:space="preserve">1 </w:t>
      </w:r>
      <w:r w:rsidRPr="00A6731D">
        <w:t>RFID Logo zur Kennzeichnung einer RFID Karte</w:t>
      </w:r>
      <w:r w:rsidRPr="00A6731D">
        <w:br/>
        <w:t>2 QR- Code (für Kontrolle &amp; Kundenmehrwerte)</w:t>
      </w:r>
      <w:r w:rsidRPr="00A6731D">
        <w:br/>
        <w:t>3 Barcode (für Kontrolle &amp; Kundenmehrwerte)</w:t>
      </w:r>
      <w:r w:rsidRPr="00A6731D">
        <w:br/>
        <w:t>4 Kartennummer</w:t>
      </w:r>
    </w:p>
    <w:p w14:paraId="7B0183D5" w14:textId="77777777" w:rsidR="00B12D8F" w:rsidRDefault="00B12D8F" w:rsidP="00407E52">
      <w:pPr>
        <w:ind w:left="680" w:hanging="964"/>
      </w:pPr>
      <w:r>
        <w:br w:type="page"/>
      </w:r>
    </w:p>
    <w:p w14:paraId="62039BD9" w14:textId="77777777" w:rsidR="00D2400C" w:rsidRDefault="00D2400C" w:rsidP="00407E52">
      <w:pPr>
        <w:ind w:left="680" w:hanging="964"/>
      </w:pPr>
    </w:p>
    <w:p w14:paraId="230E2D44" w14:textId="681EBF97" w:rsidR="007C6764" w:rsidRDefault="007C6764" w:rsidP="000F503C">
      <w:pPr>
        <w:pStyle w:val="Tariftext2AltT"/>
      </w:pPr>
      <w:r>
        <w:t>Ausgabe ab 12/2021</w:t>
      </w:r>
      <w:r w:rsidR="000A1AF0">
        <w:t xml:space="preserve"> resp. ab 05/2023 (Generation 2.0/2.2)</w:t>
      </w:r>
      <w:r>
        <w:t>:</w:t>
      </w:r>
    </w:p>
    <w:p w14:paraId="606E0344" w14:textId="650533D2" w:rsidR="007C6764" w:rsidRDefault="007C6764" w:rsidP="00BC6854">
      <w:pPr>
        <w:pStyle w:val="Listenabsatz"/>
        <w:ind w:left="993"/>
        <w:contextualSpacing w:val="0"/>
      </w:pPr>
      <w:r>
        <w:t>Vorderseite</w:t>
      </w:r>
    </w:p>
    <w:p w14:paraId="6CDD39D6" w14:textId="0CA9FBCB" w:rsidR="007C6764" w:rsidRDefault="007C6764" w:rsidP="00065477">
      <w:pPr>
        <w:pStyle w:val="Listenabsatz"/>
        <w:ind w:left="993"/>
        <w:contextualSpacing w:val="0"/>
      </w:pPr>
      <w:r w:rsidRPr="007C6764">
        <w:rPr>
          <w:noProof/>
        </w:rPr>
        <w:drawing>
          <wp:inline distT="0" distB="0" distL="0" distR="0" wp14:anchorId="5C7C0EDF" wp14:editId="33D87E8A">
            <wp:extent cx="3048425" cy="1886213"/>
            <wp:effectExtent l="0" t="0" r="0" b="0"/>
            <wp:docPr id="1" name="Image 1" descr="SwissPass New Generation Vorder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SwissPass New Generation Vorderseite"/>
                    <pic:cNvPicPr/>
                  </pic:nvPicPr>
                  <pic:blipFill>
                    <a:blip r:embed="rId20"/>
                    <a:stretch>
                      <a:fillRect/>
                    </a:stretch>
                  </pic:blipFill>
                  <pic:spPr>
                    <a:xfrm>
                      <a:off x="0" y="0"/>
                      <a:ext cx="3048425" cy="1886213"/>
                    </a:xfrm>
                    <a:prstGeom prst="rect">
                      <a:avLst/>
                    </a:prstGeom>
                  </pic:spPr>
                </pic:pic>
              </a:graphicData>
            </a:graphic>
          </wp:inline>
        </w:drawing>
      </w:r>
    </w:p>
    <w:p w14:paraId="5950508C" w14:textId="6C0139D7" w:rsidR="005F43AF" w:rsidRPr="00BC6854" w:rsidRDefault="005F43AF" w:rsidP="00BC6854">
      <w:pPr>
        <w:pStyle w:val="Aufzhlung"/>
        <w:spacing w:after="120"/>
        <w:ind w:left="993"/>
        <w:contextualSpacing w:val="0"/>
        <w:rPr>
          <w:lang w:val="de-CH"/>
        </w:rPr>
      </w:pPr>
      <w:r w:rsidRPr="00BC6854">
        <w:rPr>
          <w:lang w:val="de-CH"/>
        </w:rPr>
        <w:t>1 Kundenfoto</w:t>
      </w:r>
      <w:r w:rsidRPr="00BC6854">
        <w:rPr>
          <w:lang w:val="de-CH"/>
        </w:rPr>
        <w:br/>
        <w:t>2 Titel</w:t>
      </w:r>
      <w:r w:rsidR="00F949E9" w:rsidRPr="00BC6854">
        <w:rPr>
          <w:lang w:val="de-CH"/>
        </w:rPr>
        <w:br/>
      </w:r>
      <w:r w:rsidRPr="00BC6854">
        <w:rPr>
          <w:lang w:val="de-CH"/>
        </w:rPr>
        <w:t>3 Name</w:t>
      </w:r>
      <w:r w:rsidRPr="00BC6854">
        <w:rPr>
          <w:lang w:val="de-CH"/>
        </w:rPr>
        <w:br/>
        <w:t>4 Vorname</w:t>
      </w:r>
      <w:r w:rsidRPr="00BC6854">
        <w:rPr>
          <w:lang w:val="de-CH"/>
        </w:rPr>
        <w:br/>
        <w:t>5 Geburtsdatum</w:t>
      </w:r>
      <w:r w:rsidRPr="00BC6854">
        <w:rPr>
          <w:lang w:val="de-CH"/>
        </w:rPr>
        <w:br/>
        <w:t>6 Geschlecht</w:t>
      </w:r>
      <w:r w:rsidRPr="00BC6854">
        <w:rPr>
          <w:lang w:val="de-CH"/>
        </w:rPr>
        <w:br/>
        <w:t>7 Grundkartennummer</w:t>
      </w:r>
      <w:r w:rsidRPr="00BC6854">
        <w:rPr>
          <w:lang w:val="de-CH"/>
        </w:rPr>
        <w:br/>
        <w:t>8 CKM</w:t>
      </w:r>
    </w:p>
    <w:p w14:paraId="7554071E" w14:textId="79D38162" w:rsidR="00AE7D6A" w:rsidRDefault="00B23776" w:rsidP="00BC6854">
      <w:pPr>
        <w:pStyle w:val="Listenabsatz"/>
        <w:ind w:left="993"/>
        <w:contextualSpacing w:val="0"/>
      </w:pPr>
      <w:r w:rsidRPr="00BD5880">
        <w:rPr>
          <w:noProof/>
        </w:rPr>
        <w:drawing>
          <wp:inline distT="0" distB="0" distL="0" distR="0" wp14:anchorId="160D6F95" wp14:editId="37B2FA5C">
            <wp:extent cx="3037840" cy="2008505"/>
            <wp:effectExtent l="0" t="0" r="0" b="0"/>
            <wp:docPr id="4" name="Image 4" descr="SwissPass New Generation Rück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SwissPass New Generation Rückseite"/>
                    <pic:cNvPicPr/>
                  </pic:nvPicPr>
                  <pic:blipFill>
                    <a:blip r:embed="rId21"/>
                    <a:stretch>
                      <a:fillRect/>
                    </a:stretch>
                  </pic:blipFill>
                  <pic:spPr>
                    <a:xfrm>
                      <a:off x="0" y="0"/>
                      <a:ext cx="3037840" cy="2008505"/>
                    </a:xfrm>
                    <a:prstGeom prst="rect">
                      <a:avLst/>
                    </a:prstGeom>
                  </pic:spPr>
                </pic:pic>
              </a:graphicData>
            </a:graphic>
          </wp:inline>
        </w:drawing>
      </w:r>
    </w:p>
    <w:p w14:paraId="68DACB17" w14:textId="77777777" w:rsidR="00AE7D6A" w:rsidRDefault="00AE7D6A" w:rsidP="00BC6854">
      <w:pPr>
        <w:pStyle w:val="Listenabsatz"/>
        <w:ind w:left="993"/>
        <w:contextualSpacing w:val="0"/>
      </w:pPr>
    </w:p>
    <w:p w14:paraId="1824B014" w14:textId="12E7E756" w:rsidR="00BD5880" w:rsidRDefault="00BD5880" w:rsidP="00BC6854">
      <w:pPr>
        <w:pStyle w:val="Listenabsatz"/>
        <w:ind w:left="993"/>
        <w:contextualSpacing w:val="0"/>
      </w:pPr>
      <w:r>
        <w:t>Rückseite</w:t>
      </w:r>
    </w:p>
    <w:p w14:paraId="5C2A69F3" w14:textId="5721D8BF" w:rsidR="00A6618A" w:rsidRDefault="005F43AF" w:rsidP="00065477">
      <w:pPr>
        <w:pStyle w:val="Aufzhlung"/>
        <w:spacing w:after="120"/>
        <w:ind w:left="993"/>
        <w:contextualSpacing w:val="0"/>
        <w:rPr>
          <w:lang w:val="de-CH"/>
        </w:rPr>
      </w:pPr>
      <w:r w:rsidRPr="00065477">
        <w:rPr>
          <w:lang w:val="de-CH"/>
        </w:rPr>
        <w:t>1</w:t>
      </w:r>
      <w:r w:rsidR="00B12D8F" w:rsidRPr="00065477">
        <w:rPr>
          <w:lang w:val="de-CH"/>
        </w:rPr>
        <w:t xml:space="preserve"> </w:t>
      </w:r>
      <w:r w:rsidR="00B472F6" w:rsidRPr="00065477">
        <w:rPr>
          <w:lang w:val="de-CH"/>
        </w:rPr>
        <w:t>RFID Logo zur Kennzeichnung einer RFID Karte</w:t>
      </w:r>
      <w:r w:rsidR="00065477" w:rsidRPr="00065477">
        <w:rPr>
          <w:lang w:val="de-CH"/>
        </w:rPr>
        <w:br/>
      </w:r>
      <w:r w:rsidRPr="00065477">
        <w:rPr>
          <w:lang w:val="de-CH"/>
        </w:rPr>
        <w:t>2</w:t>
      </w:r>
      <w:r w:rsidR="00B12D8F" w:rsidRPr="00065477">
        <w:rPr>
          <w:lang w:val="de-CH"/>
        </w:rPr>
        <w:t xml:space="preserve"> </w:t>
      </w:r>
      <w:r w:rsidR="00B472F6" w:rsidRPr="00065477">
        <w:rPr>
          <w:lang w:val="de-CH"/>
        </w:rPr>
        <w:t>QR-Code</w:t>
      </w:r>
      <w:r w:rsidR="00065477" w:rsidRPr="00065477">
        <w:rPr>
          <w:lang w:val="de-CH"/>
        </w:rPr>
        <w:br/>
      </w:r>
      <w:r w:rsidRPr="00065477">
        <w:rPr>
          <w:lang w:val="de-CH"/>
        </w:rPr>
        <w:t>3</w:t>
      </w:r>
      <w:r w:rsidR="00B12D8F" w:rsidRPr="00065477">
        <w:rPr>
          <w:lang w:val="de-CH"/>
        </w:rPr>
        <w:t xml:space="preserve"> </w:t>
      </w:r>
      <w:r w:rsidR="00B472F6" w:rsidRPr="00065477">
        <w:rPr>
          <w:lang w:val="de-CH"/>
        </w:rPr>
        <w:t>Barcode</w:t>
      </w:r>
      <w:r w:rsidR="00065477" w:rsidRPr="00065477">
        <w:rPr>
          <w:lang w:val="de-CH"/>
        </w:rPr>
        <w:br/>
      </w:r>
      <w:r w:rsidRPr="00065477">
        <w:rPr>
          <w:lang w:val="de-CH"/>
        </w:rPr>
        <w:t>4</w:t>
      </w:r>
      <w:r w:rsidR="00B12D8F" w:rsidRPr="00065477">
        <w:rPr>
          <w:lang w:val="de-CH"/>
        </w:rPr>
        <w:t xml:space="preserve"> </w:t>
      </w:r>
      <w:r w:rsidR="00B472F6" w:rsidRPr="00065477">
        <w:rPr>
          <w:lang w:val="de-CH"/>
        </w:rPr>
        <w:t>Kartennummer</w:t>
      </w:r>
      <w:r w:rsidR="00065477" w:rsidRPr="00065477">
        <w:rPr>
          <w:lang w:val="de-CH"/>
        </w:rPr>
        <w:br/>
      </w:r>
      <w:r w:rsidR="00722AD3">
        <w:rPr>
          <w:lang w:val="de-CH"/>
        </w:rPr>
        <w:t>5</w:t>
      </w:r>
      <w:r w:rsidR="00B12D8F" w:rsidRPr="00065477">
        <w:rPr>
          <w:lang w:val="de-CH"/>
        </w:rPr>
        <w:t xml:space="preserve"> </w:t>
      </w:r>
      <w:r w:rsidR="00B472F6" w:rsidRPr="00065477">
        <w:rPr>
          <w:lang w:val="de-CH"/>
        </w:rPr>
        <w:t>Kartensequenznummer</w:t>
      </w:r>
      <w:r w:rsidR="00065477" w:rsidRPr="00065477">
        <w:rPr>
          <w:lang w:val="de-CH"/>
        </w:rPr>
        <w:br/>
      </w:r>
    </w:p>
    <w:p w14:paraId="4884ECCE" w14:textId="77777777" w:rsidR="00A6618A" w:rsidRDefault="00A6618A">
      <w:r>
        <w:br w:type="page"/>
      </w:r>
    </w:p>
    <w:p w14:paraId="6E23DBD1" w14:textId="74B5BBC1" w:rsidR="007F2215" w:rsidRPr="00001AB4" w:rsidRDefault="007942A4" w:rsidP="00EC7B05">
      <w:pPr>
        <w:pStyle w:val="berschrift2"/>
      </w:pPr>
      <w:bookmarkStart w:id="134" w:name="_Ref5285862"/>
      <w:bookmarkStart w:id="135" w:name="_Toc144802742"/>
      <w:r>
        <w:t>Verlust/</w:t>
      </w:r>
      <w:r w:rsidR="00D2400C">
        <w:t>Ersatz</w:t>
      </w:r>
      <w:bookmarkEnd w:id="134"/>
      <w:bookmarkEnd w:id="135"/>
    </w:p>
    <w:p w14:paraId="25F2F4AF" w14:textId="5281DDF7" w:rsidR="00FB207D" w:rsidRDefault="007942A4" w:rsidP="000F503C">
      <w:pPr>
        <w:pStyle w:val="Tariftext2AltT"/>
      </w:pPr>
      <w:r>
        <w:t>Bei Beschädigung, Diebstahl oder Verlust der SwissPass Karte</w:t>
      </w:r>
      <w:r w:rsidR="00FB207D">
        <w:t xml:space="preserve"> ist dies umgehend zu melden, damit die Karte deaktiviert und </w:t>
      </w:r>
      <w:r w:rsidR="00523D9F">
        <w:t xml:space="preserve">gegebenenfalls </w:t>
      </w:r>
      <w:r w:rsidR="00FB207D">
        <w:t>ersetzt werden kann.</w:t>
      </w:r>
    </w:p>
    <w:p w14:paraId="70B4C51A" w14:textId="664E3F77" w:rsidR="00D2400C" w:rsidRPr="00001AB4" w:rsidRDefault="00D2400C" w:rsidP="000F503C">
      <w:pPr>
        <w:pStyle w:val="Tariftext2AltT"/>
      </w:pPr>
      <w:r w:rsidRPr="00001AB4">
        <w:t xml:space="preserve">Der SwissPass kann gegen eine Gebühr </w:t>
      </w:r>
      <w:r w:rsidR="008601AF" w:rsidRPr="00001AB4">
        <w:t xml:space="preserve">gem. </w:t>
      </w:r>
      <w:r w:rsidRPr="00001AB4">
        <w:t xml:space="preserve">Ziffer </w:t>
      </w:r>
      <w:r w:rsidR="00CC4DB9" w:rsidRPr="00CC4DB9">
        <w:rPr>
          <w:u w:val="single"/>
        </w:rPr>
        <w:fldChar w:fldCharType="begin"/>
      </w:r>
      <w:r w:rsidR="00CC4DB9" w:rsidRPr="00CC4DB9">
        <w:rPr>
          <w:u w:val="single"/>
        </w:rPr>
        <w:instrText xml:space="preserve"> REF _Ref143179122 \r \h </w:instrText>
      </w:r>
      <w:r w:rsidR="00CC4DB9">
        <w:rPr>
          <w:u w:val="single"/>
        </w:rPr>
        <w:instrText xml:space="preserve"> \* MERGEFORMAT </w:instrText>
      </w:r>
      <w:r w:rsidR="00CC4DB9" w:rsidRPr="00CC4DB9">
        <w:rPr>
          <w:u w:val="single"/>
        </w:rPr>
      </w:r>
      <w:r w:rsidR="00CC4DB9" w:rsidRPr="00CC4DB9">
        <w:rPr>
          <w:u w:val="single"/>
        </w:rPr>
        <w:fldChar w:fldCharType="separate"/>
      </w:r>
      <w:r w:rsidR="002728D3">
        <w:rPr>
          <w:u w:val="single"/>
        </w:rPr>
        <w:t>4.11</w:t>
      </w:r>
      <w:r w:rsidR="00CC4DB9" w:rsidRPr="00CC4DB9">
        <w:rPr>
          <w:u w:val="single"/>
        </w:rPr>
        <w:fldChar w:fldCharType="end"/>
      </w:r>
      <w:r w:rsidRPr="00001AB4">
        <w:t xml:space="preserve"> beliebig oft </w:t>
      </w:r>
      <w:r w:rsidR="00D67CD5">
        <w:t>ersetzt</w:t>
      </w:r>
      <w:r w:rsidR="00D67CD5" w:rsidRPr="00001AB4">
        <w:t xml:space="preserve"> </w:t>
      </w:r>
      <w:r w:rsidRPr="00001AB4">
        <w:t>werden. D</w:t>
      </w:r>
      <w:r w:rsidR="00523D9F">
        <w:t>ie</w:t>
      </w:r>
      <w:r w:rsidRPr="00001AB4">
        <w:t xml:space="preserve"> beschädigte</w:t>
      </w:r>
      <w:r w:rsidR="00CC4DB9">
        <w:t xml:space="preserve">, </w:t>
      </w:r>
      <w:r w:rsidRPr="00001AB4">
        <w:t>verlorene</w:t>
      </w:r>
      <w:r w:rsidR="00CC4DB9">
        <w:t xml:space="preserve"> oder </w:t>
      </w:r>
      <w:r w:rsidRPr="00001AB4">
        <w:t>zu ersetzende SwissPass</w:t>
      </w:r>
      <w:r w:rsidR="00523D9F">
        <w:t xml:space="preserve"> Karte</w:t>
      </w:r>
      <w:r w:rsidRPr="00001AB4">
        <w:t xml:space="preserve"> wird gesperrt. </w:t>
      </w:r>
    </w:p>
    <w:p w14:paraId="735C3766" w14:textId="133C699C" w:rsidR="002F55CC" w:rsidRDefault="00D2400C" w:rsidP="000F503C">
      <w:pPr>
        <w:pStyle w:val="Tariftext2AltT"/>
      </w:pPr>
      <w:r>
        <w:t>Die Personalien sind anhand eines gültigen amtlichen Ausweises zu überprüfen, sofern der alte SwissPass nicht vorgewiesen werden kann.</w:t>
      </w:r>
      <w:r>
        <w:br/>
      </w:r>
      <w:r w:rsidR="00E85D9C">
        <w:t xml:space="preserve">Auf das Vorweisen eines gültigen amtlichen Ausweises kann verzichtet werden, sofern </w:t>
      </w:r>
      <w:r w:rsidR="008F796D">
        <w:t>der Reisende</w:t>
      </w:r>
      <w:r w:rsidR="00E85D9C">
        <w:t xml:space="preserve"> im Verkaufssystem an Hand des abgefragten Fotos eindeutig identifiziert werden kann.</w:t>
      </w:r>
    </w:p>
    <w:p w14:paraId="61FA711A" w14:textId="492A35BC" w:rsidR="00D2400C" w:rsidRDefault="00E814CA" w:rsidP="00F24782">
      <w:pPr>
        <w:pStyle w:val="Tariftext4AltR"/>
      </w:pPr>
      <w:r>
        <w:t>Im persönlichen Kundenbereich von an NOVA angeschlossenen Webshops entfällt die Ausweispflicht ebenfalls.</w:t>
      </w:r>
    </w:p>
    <w:p w14:paraId="74B03869" w14:textId="6C5DFE93" w:rsidR="00F24782" w:rsidRDefault="00F24782" w:rsidP="000F503C">
      <w:pPr>
        <w:pStyle w:val="Tariftext2AltT"/>
      </w:pPr>
      <w:bookmarkStart w:id="136" w:name="_Ref126852799"/>
      <w:r w:rsidRPr="0024703C">
        <w:t xml:space="preserve">Wird der SwissPass aufgrund veränderter Identitätsdaten ersetzt </w:t>
      </w:r>
      <w:r>
        <w:t>(</w:t>
      </w:r>
      <w:r w:rsidRPr="0024703C">
        <w:t>d.h. Name/Vorname/ Geburtstag/Geschlecht; z. Bsp. neuer Nachname nach einer Hochzeit) kann im Kundenkonto auf swisspass.ch mittels Identitätsprüfung (ID-Check) kostenlos ein neuer SwissPass bestellt werden.</w:t>
      </w:r>
      <w:bookmarkEnd w:id="136"/>
    </w:p>
    <w:p w14:paraId="5FD1D99F" w14:textId="521178CA" w:rsidR="00D2400C" w:rsidRPr="00001AB4" w:rsidRDefault="00D2400C" w:rsidP="000F503C">
      <w:pPr>
        <w:pStyle w:val="Tariftext2AltT"/>
      </w:pPr>
      <w:r w:rsidRPr="00F24782">
        <w:t>Die</w:t>
      </w:r>
      <w:r w:rsidRPr="00001AB4">
        <w:t xml:space="preserve"> Kundschaft erhält </w:t>
      </w:r>
      <w:r w:rsidR="00523D9F">
        <w:t xml:space="preserve">bei Bestellung einer neuen Karte </w:t>
      </w:r>
      <w:r w:rsidRPr="00001AB4">
        <w:t>als Quittung für die Bezahlung der Gebühr eine</w:t>
      </w:r>
      <w:r w:rsidR="00541586">
        <w:t>n</w:t>
      </w:r>
      <w:r w:rsidRPr="00001AB4">
        <w:t xml:space="preserve"> </w:t>
      </w:r>
      <w:r w:rsidR="00541586">
        <w:t>Beleg</w:t>
      </w:r>
      <w:r w:rsidR="00541586" w:rsidRPr="00001AB4">
        <w:t xml:space="preserve"> </w:t>
      </w:r>
      <w:r w:rsidRPr="00001AB4">
        <w:t>in Form eines Übergangs-SwissPass.</w:t>
      </w:r>
    </w:p>
    <w:p w14:paraId="1096872D" w14:textId="77777777" w:rsidR="00D2400C" w:rsidRPr="00001AB4" w:rsidRDefault="00D2400C" w:rsidP="000F503C">
      <w:pPr>
        <w:pStyle w:val="Tariftext2AltT"/>
      </w:pPr>
      <w:r>
        <w:t>Die bezahlte Gebühr wird in keinem Fall erstattet.</w:t>
      </w:r>
    </w:p>
    <w:p w14:paraId="79CC77BA" w14:textId="0353BAD3" w:rsidR="00D2400C" w:rsidRPr="00001AB4" w:rsidRDefault="00D2400C" w:rsidP="000F503C">
      <w:pPr>
        <w:pStyle w:val="Tariftext2AltT"/>
      </w:pPr>
      <w:r>
        <w:t>Der neue SwissPass</w:t>
      </w:r>
      <w:r w:rsidR="00541586">
        <w:t xml:space="preserve"> </w:t>
      </w:r>
      <w:r w:rsidR="008B6188">
        <w:t>wird</w:t>
      </w:r>
      <w:r w:rsidR="00541586">
        <w:t xml:space="preserve"> </w:t>
      </w:r>
      <w:r w:rsidR="008B6188">
        <w:t>direkt in SwissPass Mobile aktiviert und/oder</w:t>
      </w:r>
      <w:r>
        <w:t xml:space="preserve"> ist eine neue Karte, auf der die bereits vorhandenen öV- Leistungen referenziert sind. Die Leistungen ausserhalb des öV-Sortimentes müssen via jeweiligen Leistungsanbieter (SwissPass-Partner) auf die neue Karte übertragen werden. Die Inhaberin</w:t>
      </w:r>
      <w:r w:rsidR="00485827">
        <w:t xml:space="preserve"> oder </w:t>
      </w:r>
      <w:r>
        <w:t>der Inhaber meldet sich dazu beim entsprechenden Leistungsanbieter.</w:t>
      </w:r>
    </w:p>
    <w:p w14:paraId="341A051F" w14:textId="77777777" w:rsidR="00D2400C" w:rsidRPr="00001AB4" w:rsidRDefault="008151B0" w:rsidP="000F503C">
      <w:pPr>
        <w:pStyle w:val="Tariftext2AltT"/>
      </w:pPr>
      <w:r>
        <w:t>Ein Fotowechsel ist zum Zeitpunkt der Ausstellung des neuen SwissPass möglich.</w:t>
      </w:r>
    </w:p>
    <w:p w14:paraId="3C32BAA6" w14:textId="792F7B5C" w:rsidR="008151B0" w:rsidRPr="00001AB4" w:rsidRDefault="00E85D9C" w:rsidP="000F503C">
      <w:pPr>
        <w:pStyle w:val="Tariftext2AltT"/>
      </w:pPr>
      <w:r>
        <w:t>Ist eine eindeutige Abklärung nicht möglich (z.B. fehlende Online-Verbindung, fehlende</w:t>
      </w:r>
      <w:r w:rsidR="00E9750D">
        <w:t>s</w:t>
      </w:r>
      <w:r>
        <w:t xml:space="preserve"> Foto, schlechte Qualität oder veraltete</w:t>
      </w:r>
      <w:r w:rsidR="00E9750D">
        <w:t>s</w:t>
      </w:r>
      <w:r>
        <w:t xml:space="preserve"> Foto, Störung Verkaufsgerät, nahende Abfahrtszeit etc.)</w:t>
      </w:r>
      <w:r w:rsidR="008151B0">
        <w:t xml:space="preserve"> bleibt der Übergangs-SwissPass auf der Verkaufsstelle und wird an den Ersatz-Beleg (IATA-Blanco) geheftet. Anstelle des Übergangs-SwissPass erhält </w:t>
      </w:r>
      <w:r w:rsidR="004B1E4D">
        <w:t>der Reisende</w:t>
      </w:r>
      <w:r w:rsidR="008151B0">
        <w:t xml:space="preserve"> eine Quittung für die bezahlte Ersatzgebühr.</w:t>
      </w:r>
    </w:p>
    <w:p w14:paraId="012F531E" w14:textId="0BD9C6A9" w:rsidR="008151B0" w:rsidRPr="00001AB4" w:rsidRDefault="004B1E4D" w:rsidP="000F503C">
      <w:pPr>
        <w:pStyle w:val="Tariftext2AltT"/>
      </w:pPr>
      <w:r>
        <w:t>Der Reisende</w:t>
      </w:r>
      <w:r w:rsidR="008151B0">
        <w:t xml:space="preserve"> hat in diesem Fall bis zum Eintreffen der Ersatzkarte</w:t>
      </w:r>
      <w:r w:rsidR="008B6188">
        <w:t xml:space="preserve"> bzw. der Aktivierung des SwissPass auf SwissPass Mobile</w:t>
      </w:r>
      <w:r w:rsidR="008151B0">
        <w:t xml:space="preserve"> Fahrausweise zum vollen Preis zu lösen. Diese können gemäss T600.9 erstattet werden.</w:t>
      </w:r>
    </w:p>
    <w:p w14:paraId="475E1EC2" w14:textId="7FE65A33" w:rsidR="008151B0" w:rsidRPr="00001AB4" w:rsidRDefault="008151B0" w:rsidP="00EC7B05">
      <w:pPr>
        <w:pStyle w:val="berschrift2"/>
      </w:pPr>
      <w:bookmarkStart w:id="137" w:name="_Toc144802743"/>
      <w:r>
        <w:t>Kontrolle</w:t>
      </w:r>
      <w:r w:rsidR="008B6188">
        <w:t xml:space="preserve"> SwissPass Karte</w:t>
      </w:r>
      <w:bookmarkEnd w:id="137"/>
    </w:p>
    <w:p w14:paraId="00CECEB0" w14:textId="17299BE8" w:rsidR="008151B0" w:rsidRPr="00001AB4" w:rsidRDefault="008151B0" w:rsidP="000F503C">
      <w:pPr>
        <w:pStyle w:val="Tariftext2AltT"/>
      </w:pPr>
      <w:r>
        <w:t>Um eine ordnungsgemässe Kontrolle vornehmen zu können, ist d</w:t>
      </w:r>
      <w:r w:rsidR="008B6188">
        <w:t>i</w:t>
      </w:r>
      <w:r>
        <w:t>e SwissPass</w:t>
      </w:r>
      <w:r w:rsidR="008B6188">
        <w:t xml:space="preserve"> Karte</w:t>
      </w:r>
      <w:r>
        <w:t xml:space="preserve"> bei der Kontrolle immer im Originalzustand (bspw. ohne Hülle, nicht im Portemonnaie) vorzuweisen. D</w:t>
      </w:r>
      <w:r w:rsidR="008B6188">
        <w:t>i</w:t>
      </w:r>
      <w:r>
        <w:t>e SwissPass</w:t>
      </w:r>
      <w:r w:rsidR="008B6188">
        <w:t xml:space="preserve"> Karte</w:t>
      </w:r>
      <w:r>
        <w:t xml:space="preserve"> ist dem Kontrollpersonal </w:t>
      </w:r>
      <w:r w:rsidR="00776185">
        <w:t xml:space="preserve">auf Verlangen auszuhändigen. </w:t>
      </w:r>
    </w:p>
    <w:p w14:paraId="18DBD569" w14:textId="1DC81B34" w:rsidR="003764DC" w:rsidRDefault="008151B0" w:rsidP="000F503C">
      <w:pPr>
        <w:pStyle w:val="Tariftext2AltT"/>
      </w:pPr>
      <w:r w:rsidRPr="00001AB4">
        <w:t xml:space="preserve">Bei Rechnungsstellung aufgrund nachträglicher Abklärungen für bei der Kontrolle nicht ausgehändigte oder nicht kontrollierbare persönliche Fahrausweise, wird eine Bearbeitungsgebühr </w:t>
      </w:r>
      <w:r w:rsidR="00FB76BE" w:rsidRPr="00001AB4">
        <w:t xml:space="preserve">gemäss Ziffer </w:t>
      </w:r>
      <w:r w:rsidR="00CC4DB9" w:rsidRPr="00CC4DB9">
        <w:rPr>
          <w:u w:val="single"/>
        </w:rPr>
        <w:fldChar w:fldCharType="begin"/>
      </w:r>
      <w:r w:rsidR="00CC4DB9" w:rsidRPr="00CC4DB9">
        <w:rPr>
          <w:u w:val="single"/>
        </w:rPr>
        <w:instrText xml:space="preserve"> REF _Ref143179430 \r \h  \* MERGEFORMAT </w:instrText>
      </w:r>
      <w:r w:rsidR="00CC4DB9" w:rsidRPr="00CC4DB9">
        <w:rPr>
          <w:u w:val="single"/>
        </w:rPr>
      </w:r>
      <w:r w:rsidR="00CC4DB9" w:rsidRPr="00CC4DB9">
        <w:rPr>
          <w:u w:val="single"/>
        </w:rPr>
        <w:fldChar w:fldCharType="separate"/>
      </w:r>
      <w:r w:rsidR="002728D3">
        <w:rPr>
          <w:u w:val="single"/>
        </w:rPr>
        <w:t>4.11</w:t>
      </w:r>
      <w:r w:rsidR="00CC4DB9" w:rsidRPr="00CC4DB9">
        <w:rPr>
          <w:u w:val="single"/>
        </w:rPr>
        <w:fldChar w:fldCharType="end"/>
      </w:r>
      <w:r w:rsidR="006F4965" w:rsidRPr="00CC4DB9">
        <w:t xml:space="preserve"> </w:t>
      </w:r>
      <w:r w:rsidRPr="00001AB4">
        <w:t>erhoben.</w:t>
      </w:r>
    </w:p>
    <w:p w14:paraId="20C3549C" w14:textId="77777777" w:rsidR="00BC68E9" w:rsidRDefault="00BC68E9">
      <w:pPr>
        <w:rPr>
          <w:rFonts w:asciiTheme="majorHAnsi" w:eastAsiaTheme="majorEastAsia" w:hAnsiTheme="majorHAnsi" w:cstheme="majorBidi"/>
          <w:b/>
          <w:bCs/>
          <w:sz w:val="28"/>
          <w:szCs w:val="26"/>
        </w:rPr>
      </w:pPr>
      <w:r>
        <w:br w:type="page"/>
      </w:r>
    </w:p>
    <w:p w14:paraId="4496DBB6" w14:textId="451CC043" w:rsidR="008151B0" w:rsidRPr="00001AB4" w:rsidRDefault="008151B0" w:rsidP="00EC7B05">
      <w:pPr>
        <w:pStyle w:val="berschrift2"/>
        <w:rPr>
          <w:szCs w:val="28"/>
        </w:rPr>
      </w:pPr>
      <w:bookmarkStart w:id="138" w:name="_Toc144802744"/>
      <w:r>
        <w:t>Übergangs-SwissPass</w:t>
      </w:r>
      <w:bookmarkEnd w:id="138"/>
    </w:p>
    <w:p w14:paraId="6A77ADCB" w14:textId="1411C7CE" w:rsidR="008151B0" w:rsidRPr="00001AB4" w:rsidRDefault="004B5AEF" w:rsidP="000F503C">
      <w:pPr>
        <w:pStyle w:val="Tariftext2AltT"/>
      </w:pPr>
      <w:r>
        <w:t>Bis zum Erhalt der SwissPass Karte wird ein Übergangs-SwissPass ausgestellt.</w:t>
      </w:r>
      <w:r w:rsidR="008151B0">
        <w:t xml:space="preserve"> Auf dem Übergangs-SwissPass ist keine Leistung aufgedruckt. Die Leistung wird über den Barcode referenziert. Im Verlustfall kann der Übergangs-SwissPass nachgedruckt werden.</w:t>
      </w:r>
    </w:p>
    <w:p w14:paraId="0C5330A5" w14:textId="2AE7D560" w:rsidR="008151B0" w:rsidRPr="00001AB4" w:rsidRDefault="008151B0" w:rsidP="000F503C">
      <w:pPr>
        <w:pStyle w:val="Tariftext2AltT"/>
      </w:pPr>
      <w:r>
        <w:t xml:space="preserve">Bei Bestellung </w:t>
      </w:r>
      <w:r w:rsidR="00F117CF">
        <w:t xml:space="preserve">über </w:t>
      </w:r>
      <w:r w:rsidR="00D92B75">
        <w:t>online Kanäle</w:t>
      </w:r>
      <w:r w:rsidR="002C2F36">
        <w:t>, kann der Übergangs-SwissPass als E-Ticket (Print@home oder Screen-Ticket) ausgegeben</w:t>
      </w:r>
      <w:r w:rsidR="00F336FC">
        <w:t xml:space="preserve"> werden. </w:t>
      </w:r>
    </w:p>
    <w:p w14:paraId="6E7DF2FE" w14:textId="77777777" w:rsidR="008151B0" w:rsidRPr="00001AB4" w:rsidRDefault="008151B0" w:rsidP="000F503C">
      <w:pPr>
        <w:pStyle w:val="Tariftext2AltT"/>
      </w:pPr>
      <w:r>
        <w:t>Es wird kein 1. Geltungstag aufgedruckt, sondern lediglich die maximale Geltungsdauer des Übergangs-SwissPass. Sobald der Original-SwissPass erstmalig genutzt wird, verliert der Übergangs-SwissPass seine Gültigkeit.</w:t>
      </w:r>
    </w:p>
    <w:p w14:paraId="5C2B858C" w14:textId="77777777" w:rsidR="008151B0" w:rsidRPr="00001AB4" w:rsidRDefault="008151B0" w:rsidP="000F503C">
      <w:pPr>
        <w:pStyle w:val="Tariftext2AltT"/>
      </w:pPr>
      <w:r>
        <w:t>Der Übergangs-SwissPass wird ohne Grundkarte abgegeben.</w:t>
      </w:r>
    </w:p>
    <w:p w14:paraId="0CAF20E8" w14:textId="77777777" w:rsidR="008151B0" w:rsidRPr="00001AB4" w:rsidRDefault="008151B0" w:rsidP="000F503C">
      <w:pPr>
        <w:pStyle w:val="Tariftext2AltT"/>
      </w:pPr>
      <w:r>
        <w:t>Der Übergangs-SwissPass ist ausschliesslich zusammen mit einem gültigen amtlichen Ausweis gültig.</w:t>
      </w:r>
    </w:p>
    <w:p w14:paraId="358E1DFA" w14:textId="77777777" w:rsidR="008151B0" w:rsidRPr="00001AB4" w:rsidRDefault="008151B0" w:rsidP="000F503C">
      <w:pPr>
        <w:pStyle w:val="Tariftext2AltT"/>
      </w:pPr>
      <w:r>
        <w:t>Die Ausgabe des Übergangs-SwissPass ist im Kaufpreis der Leistung inbegriffen.</w:t>
      </w:r>
    </w:p>
    <w:p w14:paraId="2820D46B" w14:textId="79E1EE4C" w:rsidR="008151B0" w:rsidRPr="00001AB4" w:rsidRDefault="008151B0" w:rsidP="000F503C">
      <w:pPr>
        <w:pStyle w:val="Tariftext2AltT"/>
      </w:pPr>
      <w:r>
        <w:t>Auf den Übergangs-SwissPass können keine Partnerangebote referenziert werden.</w:t>
      </w:r>
    </w:p>
    <w:p w14:paraId="6B7FE5DF" w14:textId="0FAC46DD" w:rsidR="00D319E4" w:rsidRPr="00001AB4" w:rsidRDefault="00D319E4" w:rsidP="000F503C">
      <w:pPr>
        <w:pStyle w:val="Tariftext2AltT"/>
      </w:pPr>
      <w:r>
        <w:t xml:space="preserve">Für den SwissPass ohne öV-Leistung </w:t>
      </w:r>
      <w:r w:rsidR="77403C96">
        <w:t xml:space="preserve">oder mit </w:t>
      </w:r>
      <w:r>
        <w:t>Partnerdienste wird kein Übergangs-SwissPass ausgestellt.</w:t>
      </w:r>
    </w:p>
    <w:p w14:paraId="2C5E1CD8" w14:textId="1F860060" w:rsidR="007F2215" w:rsidRPr="00001AB4" w:rsidRDefault="008151B0" w:rsidP="00EC7B05">
      <w:pPr>
        <w:pStyle w:val="berschrift2"/>
      </w:pPr>
      <w:bookmarkStart w:id="139" w:name="_Toc144802745"/>
      <w:r>
        <w:t>Foto</w:t>
      </w:r>
      <w:bookmarkEnd w:id="139"/>
    </w:p>
    <w:p w14:paraId="31854703" w14:textId="0E3F57FB" w:rsidR="008151B0" w:rsidRPr="00001AB4" w:rsidRDefault="008151B0" w:rsidP="000F503C">
      <w:pPr>
        <w:pStyle w:val="Tariftext2AltT"/>
      </w:pPr>
      <w:r>
        <w:t>Beim Erstkauf eines SwissPass ist zwingend ein aktuelles, qualitativ gutes Passfoto (farbig oder schwarzweiss) abzugeben</w:t>
      </w:r>
      <w:r w:rsidR="00B53B4A">
        <w:t xml:space="preserve"> oder </w:t>
      </w:r>
      <w:r w:rsidR="00D6330C">
        <w:t xml:space="preserve">auf </w:t>
      </w:r>
      <w:hyperlink r:id="rId22" w:history="1">
        <w:r w:rsidR="00D6330C" w:rsidRPr="00D6330C">
          <w:rPr>
            <w:rStyle w:val="Hyperlink"/>
          </w:rPr>
          <w:t>swisspass.ch/foto</w:t>
        </w:r>
      </w:hyperlink>
      <w:r w:rsidR="00D6330C">
        <w:t xml:space="preserve"> </w:t>
      </w:r>
      <w:r w:rsidR="00B53B4A">
        <w:t xml:space="preserve">hochzuladen </w:t>
      </w:r>
      <w:r>
        <w:t xml:space="preserve">(s. Fotostandards). </w:t>
      </w:r>
    </w:p>
    <w:p w14:paraId="61020EF0" w14:textId="77777777" w:rsidR="008151B0" w:rsidRPr="00001AB4" w:rsidRDefault="008151B0" w:rsidP="000F503C">
      <w:pPr>
        <w:pStyle w:val="Tariftext2AltT"/>
      </w:pPr>
      <w:r>
        <w:t>Qualitativ schlechte und nicht aktuelle Fotos sind zurückzuweisen.</w:t>
      </w:r>
    </w:p>
    <w:p w14:paraId="2703E6A7" w14:textId="31350B34" w:rsidR="008151B0" w:rsidRPr="00001AB4" w:rsidRDefault="008151B0" w:rsidP="000F503C">
      <w:pPr>
        <w:pStyle w:val="Tariftext2AltT"/>
      </w:pPr>
      <w:r>
        <w:t xml:space="preserve">Das Foto wird digitalisiert und elektronisch abgespeichert. Das Scanningdatum ist in </w:t>
      </w:r>
      <w:r w:rsidR="0070027F">
        <w:t>der zentralen Datenbank</w:t>
      </w:r>
      <w:r w:rsidR="0095382C">
        <w:t xml:space="preserve"> </w:t>
      </w:r>
      <w:r>
        <w:t>ersichtlich.</w:t>
      </w:r>
    </w:p>
    <w:p w14:paraId="5BB469DC" w14:textId="77777777" w:rsidR="008151B0" w:rsidRPr="00001AB4" w:rsidRDefault="008151B0" w:rsidP="000F503C">
      <w:pPr>
        <w:pStyle w:val="Tariftext2AltT"/>
      </w:pPr>
      <w:r>
        <w:t>Das Passbildoriginal wird nach der Speicherung vernichtet. Es besteht kein Anrecht auf Rückgabe des Fotos.</w:t>
      </w:r>
    </w:p>
    <w:p w14:paraId="334E0AEB" w14:textId="77777777" w:rsidR="008151B0" w:rsidRPr="00001AB4" w:rsidRDefault="008151B0" w:rsidP="000F503C">
      <w:pPr>
        <w:pStyle w:val="Tariftext2AltT"/>
      </w:pPr>
      <w:r>
        <w:t>Für die Fotoeinsendung durch die Verkaufsstelle wird, sofern nötig, ein Fotobeleg ausgegeben.</w:t>
      </w:r>
    </w:p>
    <w:p w14:paraId="5405A5B9" w14:textId="77777777" w:rsidR="008151B0" w:rsidRPr="00001AB4" w:rsidRDefault="008151B0" w:rsidP="000F503C">
      <w:pPr>
        <w:pStyle w:val="Tariftext2AltT"/>
      </w:pPr>
      <w:r>
        <w:t>Der Fotobeleg ist umgehend durch die Verkaufsstelle per A-Post an folgende Adresse zu senden:</w:t>
      </w:r>
    </w:p>
    <w:p w14:paraId="77B38791" w14:textId="7FEE2BB3" w:rsidR="002E1041" w:rsidRDefault="007542E3" w:rsidP="00B05625">
      <w:pPr>
        <w:pStyle w:val="Tariftext4AltR"/>
      </w:pPr>
      <w:r w:rsidRPr="00001AB4">
        <w:t>SBB Fotoscanning</w:t>
      </w:r>
      <w:r w:rsidRPr="00001AB4">
        <w:br/>
        <w:t>Post</w:t>
      </w:r>
      <w:r w:rsidR="008151B0" w:rsidRPr="00001AB4">
        <w:t>fach</w:t>
      </w:r>
      <w:r w:rsidR="005B740A" w:rsidRPr="00001AB4">
        <w:t xml:space="preserve"> </w:t>
      </w:r>
      <w:r w:rsidR="008151B0" w:rsidRPr="00001AB4">
        <w:br/>
        <w:t>8</w:t>
      </w:r>
      <w:r w:rsidR="00401906">
        <w:t>108</w:t>
      </w:r>
      <w:r w:rsidR="008151B0" w:rsidRPr="00001AB4">
        <w:t xml:space="preserve"> </w:t>
      </w:r>
      <w:r w:rsidR="00401906">
        <w:t>Dällikon</w:t>
      </w:r>
    </w:p>
    <w:p w14:paraId="3D64ABF4" w14:textId="0BDA540F" w:rsidR="008151B0" w:rsidRPr="00001AB4" w:rsidRDefault="008151B0" w:rsidP="000F503C">
      <w:pPr>
        <w:pStyle w:val="Tariftext2AltT"/>
      </w:pPr>
      <w:r>
        <w:t>Für jede Erneuerung des bestehenden Fotos ist zwingend ein neues und aktuelles Passfoto, welches dem Fotostandard entspricht, abzugeben</w:t>
      </w:r>
      <w:r w:rsidR="00D6330C">
        <w:t xml:space="preserve"> oder auf </w:t>
      </w:r>
      <w:hyperlink r:id="rId23" w:history="1">
        <w:r w:rsidR="00D6330C" w:rsidRPr="00D6330C">
          <w:rPr>
            <w:rStyle w:val="Hyperlink"/>
          </w:rPr>
          <w:t>swisspass.ch/foto</w:t>
        </w:r>
      </w:hyperlink>
      <w:r w:rsidR="00D6330C">
        <w:t xml:space="preserve"> hochzuladen</w:t>
      </w:r>
      <w:r>
        <w:t xml:space="preserve">. Die Aufforderung zur Fotoerneuerung wird </w:t>
      </w:r>
      <w:r w:rsidR="009D3742">
        <w:t>den</w:t>
      </w:r>
      <w:r>
        <w:t xml:space="preserve"> Reisenden - und nicht der Vertragspartnerin/dem Vertragspartner (falls abweichend) - zugestellt.</w:t>
      </w:r>
    </w:p>
    <w:p w14:paraId="5A25873B" w14:textId="77777777" w:rsidR="008151B0" w:rsidRPr="00001AB4" w:rsidRDefault="008151B0" w:rsidP="000F503C">
      <w:pPr>
        <w:pStyle w:val="Tariftext2AltT"/>
      </w:pPr>
      <w:r>
        <w:t>Fotos, welche bis zum Alter von 24.99 Jahre erfasst werden, sind spätestens nach 5 Jahren zu erneuern.</w:t>
      </w:r>
    </w:p>
    <w:p w14:paraId="6CC1C93C" w14:textId="77777777" w:rsidR="008151B0" w:rsidRPr="00001AB4" w:rsidRDefault="008151B0" w:rsidP="000F503C">
      <w:pPr>
        <w:pStyle w:val="Tariftext2AltT"/>
      </w:pPr>
      <w:r>
        <w:t>Fotos, welche ab dem Alter von 25 Jahre erfasst werden, sind spätestens nach 10 Jahren zu erneuern.</w:t>
      </w:r>
    </w:p>
    <w:p w14:paraId="6151E4BA" w14:textId="155E1A4D" w:rsidR="008151B0" w:rsidRPr="00001AB4" w:rsidRDefault="008151B0" w:rsidP="00EC7B05">
      <w:pPr>
        <w:pStyle w:val="berschrift2"/>
      </w:pPr>
      <w:bookmarkStart w:id="140" w:name="_Toc144802746"/>
      <w:r>
        <w:t>Deponierung</w:t>
      </w:r>
      <w:r w:rsidR="008B6188">
        <w:t xml:space="preserve"> SwissPass Karte</w:t>
      </w:r>
      <w:bookmarkEnd w:id="140"/>
    </w:p>
    <w:p w14:paraId="1DC09CFF" w14:textId="77777777" w:rsidR="008151B0" w:rsidRPr="00001AB4" w:rsidRDefault="008151B0" w:rsidP="000F503C">
      <w:pPr>
        <w:pStyle w:val="Tariftext2AltT"/>
      </w:pPr>
      <w:r>
        <w:t>Folgende auf SwissPass referenzierte Leistungen können deponiert werden (jeweils alle Kundengruppen):</w:t>
      </w:r>
    </w:p>
    <w:p w14:paraId="0153ABEC" w14:textId="62BCC95E" w:rsidR="008151B0" w:rsidRPr="00AE7D6A" w:rsidRDefault="008151B0" w:rsidP="006B4604">
      <w:pPr>
        <w:pStyle w:val="Nummerierung"/>
      </w:pPr>
      <w:r w:rsidRPr="00AE7D6A">
        <w:t xml:space="preserve">GA </w:t>
      </w:r>
      <w:r w:rsidR="006B4604">
        <w:t>Monats-/</w:t>
      </w:r>
      <w:r w:rsidRPr="00AE7D6A">
        <w:t>Jahresrechnung</w:t>
      </w:r>
    </w:p>
    <w:p w14:paraId="00F630D5" w14:textId="04F022FD" w:rsidR="008151B0" w:rsidRPr="00AE7D6A" w:rsidRDefault="008151B0" w:rsidP="006B4604">
      <w:pPr>
        <w:pStyle w:val="Nummerierung"/>
      </w:pPr>
      <w:r w:rsidRPr="00AE7D6A">
        <w:t>Verbundabonnemente</w:t>
      </w:r>
      <w:r w:rsidR="006B4604">
        <w:t xml:space="preserve"> Monat/Jahr</w:t>
      </w:r>
    </w:p>
    <w:p w14:paraId="6BA57CE7" w14:textId="2645709C" w:rsidR="008151B0" w:rsidRPr="00AE7D6A" w:rsidRDefault="008151B0" w:rsidP="006B4604">
      <w:pPr>
        <w:pStyle w:val="Nummerierung"/>
      </w:pPr>
      <w:r w:rsidRPr="00AE7D6A">
        <w:t>Modul</w:t>
      </w:r>
      <w:r w:rsidR="004B3F7E">
        <w:t>a</w:t>
      </w:r>
      <w:r w:rsidRPr="00AE7D6A">
        <w:t>bonnemente</w:t>
      </w:r>
      <w:r w:rsidR="006B4604">
        <w:t xml:space="preserve"> Monat/Jahr</w:t>
      </w:r>
    </w:p>
    <w:p w14:paraId="40804DB3" w14:textId="7B3CA7EA" w:rsidR="008151B0" w:rsidRPr="00AE7D6A" w:rsidRDefault="008151B0" w:rsidP="006B4604">
      <w:pPr>
        <w:pStyle w:val="Nummerierung"/>
      </w:pPr>
      <w:r w:rsidRPr="00AE7D6A">
        <w:t>Streckenabonnemente</w:t>
      </w:r>
      <w:r w:rsidR="006B4604">
        <w:t xml:space="preserve"> Monat/Jahr</w:t>
      </w:r>
    </w:p>
    <w:p w14:paraId="2EC30FA8" w14:textId="3E39AC2F" w:rsidR="008151B0" w:rsidRPr="00001AB4" w:rsidRDefault="008151B0" w:rsidP="000F503C">
      <w:pPr>
        <w:pStyle w:val="Tariftext2AltT"/>
      </w:pPr>
      <w:r>
        <w:t xml:space="preserve">Eine Deponierung für B2B Geschäftskunden ist nicht möglich. Nicht auf SwissPass referenzierte Leistungen können im </w:t>
      </w:r>
      <w:r w:rsidR="002B7172">
        <w:t>NDV</w:t>
      </w:r>
      <w:r>
        <w:t xml:space="preserve"> nicht deponiert werden, in den VB können sie gemäss den VB-Tarifen deponiert werden.</w:t>
      </w:r>
    </w:p>
    <w:p w14:paraId="0C3C602C" w14:textId="406F33C2" w:rsidR="008151B0" w:rsidRPr="00001AB4" w:rsidRDefault="008151B0" w:rsidP="000F503C">
      <w:pPr>
        <w:pStyle w:val="Tariftext2AltT"/>
      </w:pPr>
      <w:r w:rsidRPr="00001AB4">
        <w:t>SwissPass-Karten können beim SBB Service</w:t>
      </w:r>
      <w:r w:rsidR="00843A66">
        <w:t>c</w:t>
      </w:r>
      <w:r w:rsidRPr="00001AB4">
        <w:t xml:space="preserve">enter Einnahmen, Postfach, 8048 Zürich, Telefon +41 (0) 848 00 11 33, gegen eine jährliche Gebühr gemäss Ziffer </w:t>
      </w:r>
      <w:r w:rsidR="00BF2FF7" w:rsidRPr="00BF2FF7">
        <w:rPr>
          <w:u w:val="single"/>
        </w:rPr>
        <w:fldChar w:fldCharType="begin"/>
      </w:r>
      <w:r w:rsidR="00BF2FF7" w:rsidRPr="00BF2FF7">
        <w:rPr>
          <w:u w:val="single"/>
        </w:rPr>
        <w:instrText xml:space="preserve"> REF _Ref143179705 \r \h  \* MERGEFORMAT </w:instrText>
      </w:r>
      <w:r w:rsidR="00BF2FF7" w:rsidRPr="00BF2FF7">
        <w:rPr>
          <w:u w:val="single"/>
        </w:rPr>
      </w:r>
      <w:r w:rsidR="00BF2FF7" w:rsidRPr="00BF2FF7">
        <w:rPr>
          <w:u w:val="single"/>
        </w:rPr>
        <w:fldChar w:fldCharType="separate"/>
      </w:r>
      <w:r w:rsidR="002728D3">
        <w:rPr>
          <w:u w:val="single"/>
        </w:rPr>
        <w:t>4.11</w:t>
      </w:r>
      <w:r w:rsidR="00BF2FF7" w:rsidRPr="00BF2FF7">
        <w:rPr>
          <w:u w:val="single"/>
        </w:rPr>
        <w:fldChar w:fldCharType="end"/>
      </w:r>
      <w:r w:rsidRPr="00001AB4">
        <w:t xml:space="preserve"> deponiert werden. Die Gebühr wird nie erstattet.</w:t>
      </w:r>
    </w:p>
    <w:p w14:paraId="03423E0C" w14:textId="7C173FFF" w:rsidR="008151B0" w:rsidRPr="00001AB4" w:rsidRDefault="008151B0" w:rsidP="000F503C">
      <w:pPr>
        <w:pStyle w:val="Tariftext2AltT"/>
        <w:rPr>
          <w:rFonts w:eastAsiaTheme="minorEastAsia" w:cstheme="minorBidi"/>
          <w:szCs w:val="22"/>
        </w:rPr>
      </w:pPr>
      <w:r>
        <w:t>Eine Deponierung ist nicht auf Wunsch des Karteninhabers möglich. Die Deponierung ist nur auf Antrag eines Beistandes, Vormundes oder eines Amtes (z.B. Sozialamt, IV-Stelle) möglich, wobei kein genereller Anspruch auf eine Deponierung besteht. Jeder Antrag wird einzeln durch das SBB Service-Center Einnahmen geprüft</w:t>
      </w:r>
      <w:r w:rsidR="00431062">
        <w:t>, welches dann</w:t>
      </w:r>
      <w:r w:rsidR="3D2804CB">
        <w:t xml:space="preserve"> </w:t>
      </w:r>
      <w:r w:rsidRPr="00C35F91">
        <w:rPr>
          <w:szCs w:val="22"/>
        </w:rPr>
        <w:t>über den Anspruch einer Deponierung entsch</w:t>
      </w:r>
      <w:r w:rsidR="00431062" w:rsidRPr="00C35F91">
        <w:rPr>
          <w:szCs w:val="22"/>
        </w:rPr>
        <w:t>eidet.</w:t>
      </w:r>
    </w:p>
    <w:p w14:paraId="1F52FF78" w14:textId="1F33FD59" w:rsidR="008151B0" w:rsidRPr="00001AB4" w:rsidRDefault="008151B0" w:rsidP="000F503C">
      <w:pPr>
        <w:pStyle w:val="Tariftext2AltT"/>
      </w:pPr>
      <w:r>
        <w:t>D</w:t>
      </w:r>
      <w:r w:rsidR="00431062">
        <w:t>ie</w:t>
      </w:r>
      <w:r>
        <w:t xml:space="preserve"> SwissPass-Karte wird während der Deponierung durch das Service-Center Einnahmen aufbewahrt.</w:t>
      </w:r>
    </w:p>
    <w:p w14:paraId="4E1F5F69" w14:textId="3C891E52" w:rsidR="008151B0" w:rsidRPr="00001AB4" w:rsidRDefault="00431062" w:rsidP="000F503C">
      <w:pPr>
        <w:pStyle w:val="Tariftext2AltT"/>
      </w:pPr>
      <w:r>
        <w:t>Die/</w:t>
      </w:r>
      <w:r w:rsidR="008151B0">
        <w:t xml:space="preserve">Der Reisende erhält vom SBB Service-Center Einnahmen eine standardisierte Bestätigung der Deponierung. </w:t>
      </w:r>
      <w:r>
        <w:t>Die/d</w:t>
      </w:r>
      <w:r w:rsidR="008151B0">
        <w:t>er Reisende hat die Bestätigung der Deponierung bei einer Kontrolle vorzuweisen oder dem Kontrollpersonal mittzuteilen, dass seine Karte deponiert ist. Reisende einer deponierten Karte haben sich nach Möglichkeit mit einem gültigen amtlichen Ausweis mit Passfoto auszuweisen.</w:t>
      </w:r>
    </w:p>
    <w:p w14:paraId="249C0E32" w14:textId="071E7770" w:rsidR="008151B0" w:rsidRDefault="008151B0" w:rsidP="000F503C">
      <w:pPr>
        <w:pStyle w:val="Tariftext2AltT"/>
      </w:pPr>
      <w:r>
        <w:t>Eine Deponierung gilt immer für 1 Jahr (Fliessdatum), ohne Abhängigkeit der zeitlich gültigen Abo-Leistungen und erneuert sich nicht automatisch. Bei einer Deponierung de</w:t>
      </w:r>
      <w:r w:rsidR="0029776C">
        <w:t>r</w:t>
      </w:r>
      <w:r>
        <w:t xml:space="preserve"> SwissPass</w:t>
      </w:r>
      <w:r w:rsidR="0029776C">
        <w:t xml:space="preserve"> Karte</w:t>
      </w:r>
      <w:r>
        <w:t xml:space="preserve"> können keine Partnerdienste genutzt werden. Sind auf einer deponierten SwissPass-Karte weitere öV-Leistungen referenziert (in Kombination mit einer deponierbaren Leistung), so gelten diese ebenfalls als deponiert.</w:t>
      </w:r>
    </w:p>
    <w:p w14:paraId="76AD30C5" w14:textId="0AB20718" w:rsidR="001F03C1" w:rsidRDefault="001F03C1" w:rsidP="00EC7B05">
      <w:pPr>
        <w:pStyle w:val="berschrift2"/>
      </w:pPr>
      <w:bookmarkStart w:id="141" w:name="_Toc144802747"/>
      <w:r>
        <w:t>Deaktivierung</w:t>
      </w:r>
      <w:bookmarkEnd w:id="141"/>
    </w:p>
    <w:p w14:paraId="62648078" w14:textId="77777777" w:rsidR="00641EF2" w:rsidRDefault="00641EF2" w:rsidP="000F503C">
      <w:pPr>
        <w:pStyle w:val="Tariftext2AltT"/>
      </w:pPr>
      <w:r>
        <w:t>Die Produktion einer neuen SwissPass Karte bewirkt, dass die «alte» Karte deaktiviert und somit ungültig wird.</w:t>
      </w:r>
    </w:p>
    <w:p w14:paraId="44A16D7C" w14:textId="36D8C6E6" w:rsidR="00641EF2" w:rsidRDefault="00641EF2" w:rsidP="000F503C">
      <w:pPr>
        <w:pStyle w:val="Tariftext2AltT"/>
      </w:pPr>
      <w:r>
        <w:t>Kann eine neue Karte wegen fehlendem Kunden-Foto nicht produziert werden, wird die «alte» Karte ebenfalls deaktiviert. Der Kunde</w:t>
      </w:r>
      <w:r w:rsidR="0029776C">
        <w:t xml:space="preserve"> oder </w:t>
      </w:r>
      <w:r>
        <w:t>die Kundin wird vorgängig an die Fotoeinreichung erinnert und darüber informiert, dass ohne neues Foto die «alte» Karte ungültig (deaktiviert) wird.</w:t>
      </w:r>
    </w:p>
    <w:p w14:paraId="7FF20B7B" w14:textId="554C51C3" w:rsidR="00641EF2" w:rsidRDefault="00641EF2" w:rsidP="000F503C">
      <w:pPr>
        <w:pStyle w:val="Tariftext2AltT"/>
      </w:pPr>
      <w:r>
        <w:t>Ein deaktivierter SwissPass kann weder für öV-Leistungen noch für Partnerdienste (Leistungen ausserhalb des öV-Sortiments) als Trägermedium weiterverwendet werden.</w:t>
      </w:r>
    </w:p>
    <w:p w14:paraId="03AF5AEF" w14:textId="701DD2EA" w:rsidR="00641EF2" w:rsidRDefault="00641EF2" w:rsidP="000F503C">
      <w:pPr>
        <w:pStyle w:val="Tariftext2AltT"/>
      </w:pPr>
      <w:r>
        <w:t>Für Reisende mit einem deaktivierten SwissPass gelten die Bestimmungen gemäss Ziff</w:t>
      </w:r>
      <w:r w:rsidR="00A03C5B">
        <w:t>er</w:t>
      </w:r>
      <w:r>
        <w:t xml:space="preserve"> </w:t>
      </w:r>
      <w:r w:rsidR="00533AC6" w:rsidRPr="00533AC6">
        <w:rPr>
          <w:u w:val="single"/>
        </w:rPr>
        <w:fldChar w:fldCharType="begin"/>
      </w:r>
      <w:r w:rsidR="00533AC6" w:rsidRPr="00533AC6">
        <w:rPr>
          <w:u w:val="single"/>
        </w:rPr>
        <w:instrText xml:space="preserve"> REF _Ref152681691 \r \h  \* MERGEFORMAT </w:instrText>
      </w:r>
      <w:r w:rsidR="00533AC6" w:rsidRPr="00533AC6">
        <w:rPr>
          <w:u w:val="single"/>
        </w:rPr>
      </w:r>
      <w:r w:rsidR="00533AC6" w:rsidRPr="00533AC6">
        <w:rPr>
          <w:u w:val="single"/>
        </w:rPr>
        <w:fldChar w:fldCharType="separate"/>
      </w:r>
      <w:r w:rsidR="002728D3">
        <w:rPr>
          <w:u w:val="single"/>
        </w:rPr>
        <w:t>13.5</w:t>
      </w:r>
      <w:r w:rsidR="00533AC6" w:rsidRPr="00533AC6">
        <w:rPr>
          <w:u w:val="single"/>
        </w:rPr>
        <w:fldChar w:fldCharType="end"/>
      </w:r>
      <w:r w:rsidR="00194463">
        <w:t xml:space="preserve"> </w:t>
      </w:r>
      <w:r>
        <w:t xml:space="preserve">sinngemäss. </w:t>
      </w:r>
    </w:p>
    <w:p w14:paraId="79403001" w14:textId="35533CC6" w:rsidR="00641EF2" w:rsidRDefault="00641EF2" w:rsidP="000F503C">
      <w:pPr>
        <w:pStyle w:val="Tariftext2AltT"/>
      </w:pPr>
      <w:r>
        <w:t xml:space="preserve">Weitere Gründe für die Deaktivierung </w:t>
      </w:r>
      <w:r w:rsidR="0029776C">
        <w:t>des SwissPass</w:t>
      </w:r>
      <w:r>
        <w:t xml:space="preserve"> sind z.B. Missbrauch/Fälschung, Diebstahl oder Rückgabe. Ebenfalls deaktiviert werden neu produzierte Karten, welche die Post als «nicht zustellbar» retourniert.</w:t>
      </w:r>
    </w:p>
    <w:p w14:paraId="560DC1F4" w14:textId="2E7E8482" w:rsidR="001F03C1" w:rsidRPr="001F03C1" w:rsidRDefault="00641EF2" w:rsidP="000F503C">
      <w:pPr>
        <w:pStyle w:val="Tariftext2AltT"/>
      </w:pPr>
      <w:r>
        <w:t>Ein deaktivierter SwissPass kann nicht wieder aktiviert werden.</w:t>
      </w:r>
    </w:p>
    <w:p w14:paraId="24908A26" w14:textId="728B678E" w:rsidR="00FB4117" w:rsidRPr="00001AB4" w:rsidRDefault="00FB4117" w:rsidP="00EC7B05">
      <w:pPr>
        <w:pStyle w:val="berschrift2"/>
      </w:pPr>
      <w:bookmarkStart w:id="142" w:name="_Ref140670481"/>
      <w:bookmarkStart w:id="143" w:name="_Toc144802748"/>
      <w:r>
        <w:t>SwissPass Mobile</w:t>
      </w:r>
      <w:bookmarkEnd w:id="142"/>
      <w:bookmarkEnd w:id="143"/>
    </w:p>
    <w:p w14:paraId="581095BE" w14:textId="5BB96A00" w:rsidR="00FB4117" w:rsidRPr="00001AB4" w:rsidRDefault="00FB4117" w:rsidP="000F503C">
      <w:pPr>
        <w:pStyle w:val="Tariftext2AltT"/>
      </w:pPr>
      <w:r>
        <w:t xml:space="preserve">SwissPass Mobile bietet die Möglichkeit </w:t>
      </w:r>
      <w:r w:rsidR="004D5CAA">
        <w:t>den</w:t>
      </w:r>
      <w:r>
        <w:t xml:space="preserve"> SwissPass auf einem mobilen Endgerät anzuzeigen und für die Kontrolle der referenzierten Leistungen vorzuweisen.</w:t>
      </w:r>
    </w:p>
    <w:p w14:paraId="0F4D6DDF" w14:textId="73246979" w:rsidR="00FB4117" w:rsidRPr="00001AB4" w:rsidRDefault="00FB4117" w:rsidP="000F503C">
      <w:pPr>
        <w:pStyle w:val="Tariftext2AltT"/>
      </w:pPr>
      <w:r>
        <w:t xml:space="preserve">Die </w:t>
      </w:r>
      <w:r w:rsidR="004B5AEF">
        <w:t xml:space="preserve">Alliance SwissPass </w:t>
      </w:r>
      <w:r>
        <w:t xml:space="preserve">behält sich vor, die Bedingungen zur Nutzung von SwissPass Mobile jederzeit zu ändern. </w:t>
      </w:r>
    </w:p>
    <w:p w14:paraId="287CC14E" w14:textId="4E304DD8" w:rsidR="00FB4117" w:rsidRPr="00001AB4" w:rsidRDefault="00FB4117" w:rsidP="000F503C">
      <w:pPr>
        <w:pStyle w:val="Tariftext2AltT"/>
      </w:pPr>
      <w:r>
        <w:t>Voraussetzung für die Nutzung von SwissPass Mobile ist ein gültige</w:t>
      </w:r>
      <w:r w:rsidR="004D5CAA">
        <w:t>s</w:t>
      </w:r>
      <w:r>
        <w:t xml:space="preserve"> SwissPass Konto mit dazugehörigem SwissPass Login.</w:t>
      </w:r>
    </w:p>
    <w:p w14:paraId="55109724" w14:textId="630E326B" w:rsidR="00FB4117" w:rsidRPr="00001AB4" w:rsidRDefault="00FB4117" w:rsidP="000F503C">
      <w:pPr>
        <w:pStyle w:val="Tariftext2AltT"/>
      </w:pPr>
      <w:r>
        <w:t xml:space="preserve">Die Aktivierung und Nutzung der Funktion erfolgt über die Eingabe des SwissPass Login in einer unterstützenden Applikation (Übersicht von kompatiblen Applikationen auf </w:t>
      </w:r>
      <w:hyperlink r:id="rId24">
        <w:r w:rsidRPr="2ED55081">
          <w:rPr>
            <w:rStyle w:val="Hyperlink"/>
          </w:rPr>
          <w:t>www.swisspass.ch/swisspassmobile</w:t>
        </w:r>
      </w:hyperlink>
      <w:r>
        <w:t>).</w:t>
      </w:r>
    </w:p>
    <w:p w14:paraId="788316B1" w14:textId="458F5A05" w:rsidR="00FB4117" w:rsidRPr="00001AB4" w:rsidRDefault="00FB4117" w:rsidP="000F503C">
      <w:pPr>
        <w:pStyle w:val="Tariftext2AltT"/>
      </w:pPr>
      <w:r>
        <w:t xml:space="preserve">SwissPass Mobile kann in bis zu </w:t>
      </w:r>
      <w:r w:rsidR="00E7144E">
        <w:t xml:space="preserve">drei </w:t>
      </w:r>
      <w:r>
        <w:t>verschiedenen Applikationen gleichzeitig aktiviert werden. Wird diese Zahl überschritten, so wird die als erste aktivierte Applikation automatisch deaktiviert.</w:t>
      </w:r>
    </w:p>
    <w:p w14:paraId="580A839A" w14:textId="329B1E5A" w:rsidR="00FB4117" w:rsidRPr="00001AB4" w:rsidRDefault="00FB4117" w:rsidP="000F503C">
      <w:pPr>
        <w:pStyle w:val="Tariftext2AltT"/>
      </w:pPr>
      <w:r>
        <w:t xml:space="preserve">Mit SwissPass Mobile können sämtliche Transportleistungen des öffentlichen Verkehrs angezeigt werden, welche </w:t>
      </w:r>
      <w:r w:rsidR="0029776C">
        <w:t>im</w:t>
      </w:r>
      <w:r>
        <w:t xml:space="preserve"> SwissPass K</w:t>
      </w:r>
      <w:r w:rsidR="0029776C">
        <w:t>onto</w:t>
      </w:r>
      <w:r>
        <w:t xml:space="preserve"> referenziert sind.</w:t>
      </w:r>
    </w:p>
    <w:p w14:paraId="26679C2A" w14:textId="1BD046CE" w:rsidR="00FB4117" w:rsidRPr="00001AB4" w:rsidRDefault="00C3038C" w:rsidP="000F503C">
      <w:pPr>
        <w:pStyle w:val="Tariftext2AltT"/>
      </w:pPr>
      <w:r>
        <w:t xml:space="preserve">Nicht alle </w:t>
      </w:r>
      <w:r w:rsidR="00FB4117">
        <w:t xml:space="preserve">Partnerdienste aus dem Bereich </w:t>
      </w:r>
      <w:r w:rsidR="006174E0">
        <w:t>«</w:t>
      </w:r>
      <w:r w:rsidR="00FB4117">
        <w:t>SwissPass Plus</w:t>
      </w:r>
      <w:r w:rsidR="006174E0">
        <w:t>»</w:t>
      </w:r>
      <w:r w:rsidR="00FB4117">
        <w:t xml:space="preserve"> (siehe auch </w:t>
      </w:r>
      <w:hyperlink r:id="rId25" w:history="1">
        <w:r w:rsidR="00FB4117" w:rsidRPr="00532A50">
          <w:rPr>
            <w:rStyle w:val="Hyperlink"/>
          </w:rPr>
          <w:t>swisspass.ch/plus</w:t>
        </w:r>
      </w:hyperlink>
      <w:r w:rsidR="00FB4117">
        <w:t>) sowie Leistungen bei ausländischen Transportunternehmen (Ausnahme: Grenzüberschreitender Regionalverkehr) werden von SwissPass Mobile unterstützt.</w:t>
      </w:r>
    </w:p>
    <w:p w14:paraId="6FDEBC57" w14:textId="77777777" w:rsidR="00FB4117" w:rsidRPr="00001AB4" w:rsidRDefault="00FB4117" w:rsidP="000F503C">
      <w:pPr>
        <w:pStyle w:val="Tariftext2AltT"/>
      </w:pPr>
      <w:r>
        <w:t>SwissPass Mobile und die damit verbundene Anzeige von öV-Leistungen ist persönlich und nicht übertragbar und gilt daher ausschliesslich für die Person, auf welche SwissPass Mobile ausgestellt ist. Die Funktion darf nicht bei Dritten aktiviert oder an Dritte übermittelt werden.</w:t>
      </w:r>
    </w:p>
    <w:p w14:paraId="4EEC4194" w14:textId="10816F98" w:rsidR="00FB4117" w:rsidRPr="00001AB4" w:rsidRDefault="00FB4117" w:rsidP="000F503C">
      <w:pPr>
        <w:pStyle w:val="Tariftext2AltT"/>
      </w:pPr>
      <w:r>
        <w:t xml:space="preserve">Für die Kontrolle von SwissPass Mobile besteht Ausweispflicht. Die Kundinnen und Kunden sind verpflichtet, bei der Nutzung von SwissPass Mobile einen gültigen amtlichen Ausweis oder eine auf </w:t>
      </w:r>
      <w:r w:rsidR="000C3B8E">
        <w:t>den</w:t>
      </w:r>
      <w:r w:rsidR="00B53B4A">
        <w:t xml:space="preserve"> oder </w:t>
      </w:r>
      <w:r w:rsidR="000C3B8E">
        <w:t>die Reisende</w:t>
      </w:r>
      <w:r>
        <w:t xml:space="preserve"> ausgestellte SwissPass Karte auf sich zu tragen.</w:t>
      </w:r>
    </w:p>
    <w:p w14:paraId="589C9ADD" w14:textId="3D937C73" w:rsidR="00FB4117" w:rsidRPr="00001AB4" w:rsidRDefault="00985E7C" w:rsidP="000F503C">
      <w:pPr>
        <w:pStyle w:val="Tariftext2AltT"/>
      </w:pPr>
      <w:r>
        <w:t>Die Reisenden</w:t>
      </w:r>
      <w:r w:rsidR="00FB4117">
        <w:t xml:space="preserve"> können während der Fahrausweiskontrolle auf Verlangen des Kontrollpersonals jederzeit und ohne Begründung angewiesen werden, einen amtlichen Ausweis oder die SwissPass Karte vorzuweisen und dadurch ihre Identität zu bestätigen.</w:t>
      </w:r>
    </w:p>
    <w:p w14:paraId="653B73C9" w14:textId="34640630" w:rsidR="00FB4117" w:rsidRPr="00001AB4" w:rsidRDefault="00FB4117" w:rsidP="000F503C">
      <w:pPr>
        <w:pStyle w:val="Tariftext2AltT"/>
      </w:pPr>
      <w:r>
        <w:t>Für eine gültige Anzeige von SwissPass Mobile ist während der Benutzung in einer aktivierten Applikation eine regelmässige Internetverbindung erforderlich (mindestens einmal innert zehn Tagen).</w:t>
      </w:r>
      <w:r w:rsidR="00526664">
        <w:t xml:space="preserve"> Um während der Kontrolle eine korrekte Synchronisation zu ermöglichen, muss die Uhrzeit des mobilen Endgerätes der aktuellen Uhrzeit entsprechen.</w:t>
      </w:r>
    </w:p>
    <w:p w14:paraId="5FDE2997" w14:textId="346DC15A" w:rsidR="00403D43" w:rsidRPr="00001AB4" w:rsidRDefault="00403D43" w:rsidP="00306A42">
      <w:pPr>
        <w:pStyle w:val="Tariftext2AltT"/>
        <w:keepLines/>
      </w:pPr>
      <w:r w:rsidRPr="00001AB4">
        <w:t>Die Kundinnen und Kunden sind für eine korrekt funktionierende Anzeige von SwissPass Mobile verantwortlich. Ist SwissPass Mobile nicht kontrollierbar (z.B. Akku leer, Display beschädigt, seit längerem keine Online-Verbindung hergestellt, etc.) und kann auch keine Sw</w:t>
      </w:r>
      <w:r w:rsidR="00C35F91">
        <w:t>i</w:t>
      </w:r>
      <w:r w:rsidRPr="00001AB4">
        <w:t>ssPass Karte v</w:t>
      </w:r>
      <w:r w:rsidR="00FE62FD">
        <w:t>o</w:t>
      </w:r>
      <w:r w:rsidRPr="00001AB4">
        <w:t xml:space="preserve">rgewiesen werden, </w:t>
      </w:r>
      <w:r w:rsidR="00C1672A" w:rsidRPr="00001AB4">
        <w:t xml:space="preserve">so gilt das Vorgehen </w:t>
      </w:r>
      <w:r w:rsidR="00A03C5B">
        <w:t>«</w:t>
      </w:r>
      <w:r w:rsidR="00C1672A" w:rsidRPr="00001AB4">
        <w:t>SwissPass vergessen</w:t>
      </w:r>
      <w:r w:rsidR="00A03C5B">
        <w:t>»</w:t>
      </w:r>
      <w:r w:rsidR="00C1672A" w:rsidRPr="00001AB4">
        <w:t xml:space="preserve"> gemäss Ziffer </w:t>
      </w:r>
      <w:r w:rsidR="00533AC6" w:rsidRPr="00533AC6">
        <w:rPr>
          <w:u w:val="single"/>
        </w:rPr>
        <w:fldChar w:fldCharType="begin"/>
      </w:r>
      <w:r w:rsidR="00533AC6" w:rsidRPr="00533AC6">
        <w:rPr>
          <w:u w:val="single"/>
        </w:rPr>
        <w:instrText xml:space="preserve"> REF _Ref152681691 \r \h  \* MERGEFORMAT </w:instrText>
      </w:r>
      <w:r w:rsidR="00533AC6" w:rsidRPr="00533AC6">
        <w:rPr>
          <w:u w:val="single"/>
        </w:rPr>
      </w:r>
      <w:r w:rsidR="00533AC6" w:rsidRPr="00533AC6">
        <w:rPr>
          <w:u w:val="single"/>
        </w:rPr>
        <w:fldChar w:fldCharType="separate"/>
      </w:r>
      <w:r w:rsidR="002728D3">
        <w:rPr>
          <w:u w:val="single"/>
        </w:rPr>
        <w:t>13.5</w:t>
      </w:r>
      <w:r w:rsidR="00533AC6" w:rsidRPr="00533AC6">
        <w:rPr>
          <w:u w:val="single"/>
        </w:rPr>
        <w:fldChar w:fldCharType="end"/>
      </w:r>
      <w:r w:rsidR="00C96C0A" w:rsidRPr="00533AC6">
        <w:t xml:space="preserve"> </w:t>
      </w:r>
      <w:r w:rsidR="00C1672A" w:rsidRPr="00001AB4">
        <w:t xml:space="preserve">und es </w:t>
      </w:r>
      <w:r w:rsidRPr="00001AB4">
        <w:t xml:space="preserve">fallen Bearbeitungsgebühren gemäss Ziffer </w:t>
      </w:r>
      <w:r w:rsidR="00C96C0A" w:rsidRPr="00001AB4">
        <w:rPr>
          <w:u w:val="single"/>
        </w:rPr>
        <w:fldChar w:fldCharType="begin"/>
      </w:r>
      <w:r w:rsidR="00C96C0A" w:rsidRPr="00001AB4">
        <w:rPr>
          <w:u w:val="single"/>
        </w:rPr>
        <w:instrText xml:space="preserve"> REF _Ref5285324 \r \h </w:instrText>
      </w:r>
      <w:r w:rsidR="005A5AEE">
        <w:rPr>
          <w:u w:val="single"/>
        </w:rPr>
        <w:instrText xml:space="preserve"> \* MERGEFORMAT </w:instrText>
      </w:r>
      <w:r w:rsidR="00C96C0A" w:rsidRPr="00001AB4">
        <w:rPr>
          <w:u w:val="single"/>
        </w:rPr>
      </w:r>
      <w:r w:rsidR="00C96C0A" w:rsidRPr="00001AB4">
        <w:rPr>
          <w:u w:val="single"/>
        </w:rPr>
        <w:fldChar w:fldCharType="separate"/>
      </w:r>
      <w:r w:rsidR="002728D3">
        <w:rPr>
          <w:u w:val="single"/>
        </w:rPr>
        <w:t>13.7.6</w:t>
      </w:r>
      <w:r w:rsidR="00C96C0A" w:rsidRPr="00001AB4">
        <w:rPr>
          <w:u w:val="single"/>
        </w:rPr>
        <w:fldChar w:fldCharType="end"/>
      </w:r>
      <w:r w:rsidRPr="00001AB4">
        <w:t xml:space="preserve"> an. </w:t>
      </w:r>
    </w:p>
    <w:p w14:paraId="34D5D045" w14:textId="0B1D9798" w:rsidR="00FB4117" w:rsidRPr="00001AB4" w:rsidRDefault="00FB4117" w:rsidP="000F503C">
      <w:pPr>
        <w:pStyle w:val="Tariftext2AltT"/>
      </w:pPr>
      <w:r w:rsidRPr="00001AB4">
        <w:t>Die TU behalten sich das Recht vor, im Missbrauchsfall, bei Missbrauchsverdacht oder bei festgestellten Unregelmässigkeiten die Nutzung von SwissPass Mobile für spezifische Nutzer temporär zu deaktivieren oder sie gänzlich von der Nutzung der Funktion auszuschliessen.</w:t>
      </w:r>
      <w:r w:rsidR="00653924" w:rsidRPr="00001AB4">
        <w:t xml:space="preserve"> Bei Missbrauch und Fälschung gelten die Bestimmungen gemäss </w:t>
      </w:r>
      <w:r w:rsidR="004A75DA">
        <w:t>Ziffer</w:t>
      </w:r>
      <w:r w:rsidR="004A75DA" w:rsidRPr="00001AB4">
        <w:t xml:space="preserve"> </w:t>
      </w:r>
      <w:r w:rsidR="00C96C0A" w:rsidRPr="00001AB4">
        <w:rPr>
          <w:u w:val="single"/>
        </w:rPr>
        <w:fldChar w:fldCharType="begin"/>
      </w:r>
      <w:r w:rsidR="00C96C0A" w:rsidRPr="00001AB4">
        <w:rPr>
          <w:u w:val="single"/>
        </w:rPr>
        <w:instrText xml:space="preserve"> REF _Ref5285353 \r \h </w:instrText>
      </w:r>
      <w:r w:rsidR="005A5AEE">
        <w:rPr>
          <w:u w:val="single"/>
        </w:rPr>
        <w:instrText xml:space="preserve"> \* MERGEFORMAT </w:instrText>
      </w:r>
      <w:r w:rsidR="00C96C0A" w:rsidRPr="00001AB4">
        <w:rPr>
          <w:u w:val="single"/>
        </w:rPr>
      </w:r>
      <w:r w:rsidR="00C96C0A" w:rsidRPr="00001AB4">
        <w:rPr>
          <w:u w:val="single"/>
        </w:rPr>
        <w:fldChar w:fldCharType="separate"/>
      </w:r>
      <w:r w:rsidR="002728D3">
        <w:rPr>
          <w:u w:val="single"/>
        </w:rPr>
        <w:t>13.6</w:t>
      </w:r>
      <w:r w:rsidR="00C96C0A" w:rsidRPr="00001AB4">
        <w:rPr>
          <w:u w:val="single"/>
        </w:rPr>
        <w:fldChar w:fldCharType="end"/>
      </w:r>
      <w:r w:rsidR="00653924" w:rsidRPr="00001AB4">
        <w:t>.</w:t>
      </w:r>
    </w:p>
    <w:p w14:paraId="09A3B046" w14:textId="77777777" w:rsidR="00FB4117" w:rsidRPr="00001AB4" w:rsidRDefault="00FB4117" w:rsidP="000F503C">
      <w:pPr>
        <w:pStyle w:val="Tariftext2AltT"/>
      </w:pPr>
      <w:r>
        <w:t>Eine Deaktivierung resp. ein Ausschluss von der Nutzung der Funktion SwissPass Mobile kann ohne Angabe von Gründen erfolgen und wird auf elektronischem Weg mitgeteilt. Die TU sind nicht verpflichtet, dem Nutzer Auskunft zu erteilen.</w:t>
      </w:r>
    </w:p>
    <w:p w14:paraId="0526CED0" w14:textId="3D21C970" w:rsidR="00FB4117" w:rsidRDefault="00FB4117" w:rsidP="000F503C">
      <w:pPr>
        <w:pStyle w:val="Tariftext2AltT"/>
      </w:pPr>
      <w:r>
        <w:t>Die Kundinnen und Kunden haben jederzeit die Möglichkeit, die Nutzung von SwissPass Mobile zu beenden. Um dies vorzunehmen sind sämtliche aktivierte Apps entweder über die TU-App oder über die Website swisspass.ch zu löschen. Ab dem Zeitpunkt der Deaktivierung werden sowohl von der Funktion SwissPass Mobile als auch von der SwissPass Karte keine weiteren Nutzungsdaten mehr aufgezeichnet, die bis dahin erhobenen Daten bleiben bis zum definierten Zeitpunkt gespeichert.</w:t>
      </w:r>
    </w:p>
    <w:p w14:paraId="66657B9F" w14:textId="509B62A1" w:rsidR="00606D72" w:rsidRPr="00606D72" w:rsidRDefault="00606D72" w:rsidP="00EC7B05">
      <w:pPr>
        <w:pStyle w:val="berschrift2"/>
      </w:pPr>
      <w:bookmarkStart w:id="144" w:name="_Toc144802749"/>
      <w:r>
        <w:t>SwissPass mit RFID-Technologie</w:t>
      </w:r>
      <w:bookmarkEnd w:id="144"/>
    </w:p>
    <w:p w14:paraId="49846BBD" w14:textId="230E7893" w:rsidR="007701F0" w:rsidRDefault="00E46A6D" w:rsidP="000F503C">
      <w:pPr>
        <w:pStyle w:val="Tariftext2AltT"/>
      </w:pPr>
      <w:r>
        <w:t>Die SwissPass Karte ist mit zwei RFID-Chipmodulen ausgestattet, die auf Impuls eines entsprechenden Lesegerätes ihre gespeicherten Daten an dieses übertragen. Die Datenübertragung erfolgt berührungslos über Funk.</w:t>
      </w:r>
    </w:p>
    <w:p w14:paraId="4CE4B6A2" w14:textId="0B2CF44A" w:rsidR="00E46A6D" w:rsidRDefault="007701F0" w:rsidP="000F503C">
      <w:pPr>
        <w:pStyle w:val="Tariftext2AltT"/>
      </w:pPr>
      <w:r>
        <w:t>Die beiden Chipmodule unterstützen jeweils unterschiedliche Anwendungsbereiche. Kernanwendung von Chip A ist die Gültigkeitskontrolle von öV-Leistungen. Mit Chip B wurde die in Skigebieten als Skipass verwendete Technologie adaptiert.</w:t>
      </w:r>
      <w:r w:rsidR="00C302F8">
        <w:t xml:space="preserve">Die Datenübertragung </w:t>
      </w:r>
      <w:r w:rsidR="00E46A6D">
        <w:t>funktioniert nur auf äusserst kurze Distanz (2-30cm).</w:t>
      </w:r>
      <w:r w:rsidR="004E0654">
        <w:t xml:space="preserve"> (Chip A: 3cm, Chip B: 30cm). Auslesbar sind lediglich das öV-Zertifikat, der darin enthaltene öffentliche Schlüssel und die MedienID.</w:t>
      </w:r>
    </w:p>
    <w:p w14:paraId="6BBFB546" w14:textId="77777777" w:rsidR="00E46A6D" w:rsidRDefault="00E46A6D" w:rsidP="000F503C">
      <w:pPr>
        <w:pStyle w:val="Tariftext2AltT"/>
      </w:pPr>
      <w:r>
        <w:t>Auf dem Kartenchip werden niemals Kundendaten gespeichert. Der Chip enthält lediglich eine technische Kennnummer (MedienID). Beim Kontrollvorgang liest das Kontrollgerät die MedienID und referenziert diese auf die abonnierten Leistungen. Die blosse Kenntnis der MedienID ist in jedem Fall bedeutungslos und lässt ohne entsprechend ausgerüstetes Kontrollgerät keinen Rückschluss auf eine bestimmte Person zu.</w:t>
      </w:r>
    </w:p>
    <w:p w14:paraId="08D532BD" w14:textId="77777777" w:rsidR="00BC68E9" w:rsidRDefault="00BC68E9">
      <w:pPr>
        <w:rPr>
          <w:rFonts w:asciiTheme="majorHAnsi" w:eastAsiaTheme="majorEastAsia" w:hAnsiTheme="majorHAnsi" w:cstheme="majorBidi"/>
          <w:b/>
          <w:bCs/>
          <w:sz w:val="28"/>
          <w:szCs w:val="26"/>
        </w:rPr>
      </w:pPr>
      <w:bookmarkStart w:id="145" w:name="_Ref5284873"/>
      <w:bookmarkStart w:id="146" w:name="_Ref5284897"/>
      <w:bookmarkStart w:id="147" w:name="_Ref5285006"/>
      <w:bookmarkStart w:id="148" w:name="_Ref5285043"/>
      <w:bookmarkStart w:id="149" w:name="_Ref5285182"/>
      <w:r>
        <w:br w:type="page"/>
      </w:r>
    </w:p>
    <w:p w14:paraId="11D95FD8" w14:textId="0118D919" w:rsidR="005D6841" w:rsidRPr="00001AB4" w:rsidRDefault="005D6841" w:rsidP="00EC7B05">
      <w:pPr>
        <w:pStyle w:val="berschrift2"/>
      </w:pPr>
      <w:bookmarkStart w:id="150" w:name="_Ref143179122"/>
      <w:bookmarkStart w:id="151" w:name="_Ref143179430"/>
      <w:bookmarkStart w:id="152" w:name="_Ref143179705"/>
      <w:bookmarkStart w:id="153" w:name="_Toc144802750"/>
      <w:r>
        <w:t>Preis</w:t>
      </w:r>
      <w:bookmarkEnd w:id="145"/>
      <w:bookmarkEnd w:id="146"/>
      <w:bookmarkEnd w:id="147"/>
      <w:bookmarkEnd w:id="148"/>
      <w:bookmarkEnd w:id="149"/>
      <w:bookmarkEnd w:id="150"/>
      <w:bookmarkEnd w:id="151"/>
      <w:bookmarkEnd w:id="152"/>
      <w:bookmarkEnd w:id="153"/>
    </w:p>
    <w:p w14:paraId="5B3EA67A" w14:textId="4E8EBEAB" w:rsidR="0049378C" w:rsidRPr="00AA7B4F" w:rsidRDefault="0049378C" w:rsidP="000F503C">
      <w:pPr>
        <w:pStyle w:val="Tariftext2AltT"/>
      </w:pPr>
      <w:r w:rsidRPr="00AA7B4F">
        <w:t>SwissPass</w:t>
      </w:r>
    </w:p>
    <w:tbl>
      <w:tblPr>
        <w:tblStyle w:val="Tabellenraster"/>
        <w:tblW w:w="0" w:type="auto"/>
        <w:tblInd w:w="993" w:type="dxa"/>
        <w:tblLook w:val="04A0" w:firstRow="1" w:lastRow="0" w:firstColumn="1" w:lastColumn="0" w:noHBand="0" w:noVBand="1"/>
        <w:tblCaption w:val="Preisübersicht zum SwissPass"/>
      </w:tblPr>
      <w:tblGrid>
        <w:gridCol w:w="4107"/>
        <w:gridCol w:w="4527"/>
      </w:tblGrid>
      <w:tr w:rsidR="0049378C" w:rsidRPr="00001AB4" w14:paraId="21FA83C7" w14:textId="77777777" w:rsidTr="00301148">
        <w:tc>
          <w:tcPr>
            <w:tcW w:w="4107" w:type="dxa"/>
          </w:tcPr>
          <w:p w14:paraId="0D857B54" w14:textId="77777777" w:rsidR="0049378C" w:rsidRPr="00001AB4" w:rsidRDefault="0049378C" w:rsidP="000E7E4C">
            <w:pPr>
              <w:pStyle w:val="Tabellentext"/>
              <w:keepNext/>
              <w:keepLines/>
              <w:spacing w:after="120"/>
            </w:pPr>
            <w:r w:rsidRPr="00001AB4">
              <w:t>SwissPass ohne öV-Leistung</w:t>
            </w:r>
          </w:p>
        </w:tc>
        <w:tc>
          <w:tcPr>
            <w:tcW w:w="4527" w:type="dxa"/>
          </w:tcPr>
          <w:p w14:paraId="54D8F34C" w14:textId="77777777" w:rsidR="0049378C" w:rsidRPr="00001AB4" w:rsidRDefault="0049378C" w:rsidP="000E7E4C">
            <w:pPr>
              <w:pStyle w:val="Tabellentext"/>
              <w:keepNext/>
              <w:keepLines/>
              <w:spacing w:after="120"/>
            </w:pPr>
            <w:r w:rsidRPr="00001AB4">
              <w:t>gratis</w:t>
            </w:r>
          </w:p>
        </w:tc>
      </w:tr>
      <w:tr w:rsidR="00C120E7" w:rsidRPr="00001AB4" w14:paraId="78636E8E" w14:textId="77777777" w:rsidTr="00301148">
        <w:tc>
          <w:tcPr>
            <w:tcW w:w="4107" w:type="dxa"/>
          </w:tcPr>
          <w:p w14:paraId="6978A227" w14:textId="781F50D9" w:rsidR="00C120E7" w:rsidRPr="00001AB4" w:rsidRDefault="00C120E7" w:rsidP="000E7E4C">
            <w:pPr>
              <w:pStyle w:val="Tabellentext"/>
              <w:keepNext/>
              <w:keepLines/>
              <w:spacing w:after="120"/>
            </w:pPr>
            <w:r>
              <w:t>SwissPass vergessen</w:t>
            </w:r>
            <w:r w:rsidR="00EC78DE">
              <w:t xml:space="preserve"> (gemäss Ziffer</w:t>
            </w:r>
            <w:r w:rsidR="00532A50">
              <w:t xml:space="preserve"> </w:t>
            </w:r>
            <w:r w:rsidR="00532A50" w:rsidRPr="00301148">
              <w:rPr>
                <w:u w:val="single"/>
              </w:rPr>
              <w:fldChar w:fldCharType="begin"/>
            </w:r>
            <w:r w:rsidR="00532A50" w:rsidRPr="00301148">
              <w:rPr>
                <w:u w:val="single"/>
              </w:rPr>
              <w:instrText xml:space="preserve"> REF _Ref5625674 \r \h </w:instrText>
            </w:r>
            <w:r w:rsidR="00532A50" w:rsidRPr="00301148">
              <w:rPr>
                <w:u w:val="single"/>
              </w:rPr>
            </w:r>
            <w:r w:rsidR="00532A50" w:rsidRPr="00301148">
              <w:rPr>
                <w:u w:val="single"/>
              </w:rPr>
              <w:fldChar w:fldCharType="separate"/>
            </w:r>
            <w:r w:rsidR="002728D3">
              <w:rPr>
                <w:u w:val="single"/>
              </w:rPr>
              <w:t>13.7.6.1</w:t>
            </w:r>
            <w:r w:rsidR="00532A50" w:rsidRPr="00301148">
              <w:rPr>
                <w:u w:val="single"/>
              </w:rPr>
              <w:fldChar w:fldCharType="end"/>
            </w:r>
            <w:r w:rsidR="00EC78DE">
              <w:t>)</w:t>
            </w:r>
          </w:p>
        </w:tc>
        <w:tc>
          <w:tcPr>
            <w:tcW w:w="4527" w:type="dxa"/>
          </w:tcPr>
          <w:p w14:paraId="53F1A568" w14:textId="31A8F0C6" w:rsidR="00C120E7" w:rsidRPr="00001AB4" w:rsidRDefault="00C120E7" w:rsidP="000E7E4C">
            <w:pPr>
              <w:pStyle w:val="Tabellentext"/>
              <w:keepNext/>
              <w:keepLines/>
              <w:spacing w:after="120"/>
            </w:pPr>
            <w:r>
              <w:t>CHF 5.00</w:t>
            </w:r>
          </w:p>
        </w:tc>
      </w:tr>
      <w:tr w:rsidR="0049378C" w:rsidRPr="00001AB4" w14:paraId="28A5D806" w14:textId="77777777" w:rsidTr="00264813">
        <w:tc>
          <w:tcPr>
            <w:tcW w:w="4107" w:type="dxa"/>
          </w:tcPr>
          <w:p w14:paraId="229E229E" w14:textId="27E6B44B" w:rsidR="0049378C" w:rsidRPr="00001AB4" w:rsidRDefault="0049378C" w:rsidP="000E7E4C">
            <w:pPr>
              <w:pStyle w:val="Tabellentext"/>
              <w:keepNext/>
              <w:keepLines/>
              <w:spacing w:after="120"/>
            </w:pPr>
            <w:r w:rsidRPr="00001AB4">
              <w:t>SwissPass Ersatz</w:t>
            </w:r>
            <w:r w:rsidR="00C51FCE">
              <w:t xml:space="preserve"> </w:t>
            </w:r>
            <w:r w:rsidR="007A220F">
              <w:t xml:space="preserve">offline </w:t>
            </w:r>
            <w:r w:rsidR="00C51FCE">
              <w:t xml:space="preserve">bestellt </w:t>
            </w:r>
            <w:r w:rsidR="007A220F">
              <w:t>(</w:t>
            </w:r>
            <w:r w:rsidR="00C51FCE">
              <w:t>öffentliche Verkaufsstelle</w:t>
            </w:r>
            <w:r w:rsidR="007A220F">
              <w:t xml:space="preserve">, </w:t>
            </w:r>
            <w:r w:rsidR="00C51FCE">
              <w:t>CC Brig</w:t>
            </w:r>
            <w:r w:rsidR="007A220F">
              <w:t>, Kundenbegleiter)</w:t>
            </w:r>
          </w:p>
        </w:tc>
        <w:tc>
          <w:tcPr>
            <w:tcW w:w="4527" w:type="dxa"/>
          </w:tcPr>
          <w:p w14:paraId="27A2B927" w14:textId="77777777" w:rsidR="0049378C" w:rsidRPr="00001AB4" w:rsidRDefault="0049378C" w:rsidP="000E7E4C">
            <w:pPr>
              <w:pStyle w:val="Tabellentext"/>
              <w:keepNext/>
              <w:keepLines/>
              <w:spacing w:after="120"/>
            </w:pPr>
            <w:r w:rsidRPr="00001AB4">
              <w:t>CHF 30.00</w:t>
            </w:r>
          </w:p>
        </w:tc>
      </w:tr>
      <w:tr w:rsidR="00C51FCE" w:rsidRPr="00001AB4" w14:paraId="7ED760CE" w14:textId="77777777" w:rsidTr="00264813">
        <w:tc>
          <w:tcPr>
            <w:tcW w:w="4107" w:type="dxa"/>
          </w:tcPr>
          <w:p w14:paraId="0C348A0F" w14:textId="5ABC0EDC" w:rsidR="00C51FCE" w:rsidRPr="00001AB4" w:rsidRDefault="00C51FCE" w:rsidP="000E7E4C">
            <w:pPr>
              <w:pStyle w:val="Tabellentext"/>
              <w:spacing w:after="120"/>
            </w:pPr>
            <w:r>
              <w:t xml:space="preserve">SwissPass Ersatz </w:t>
            </w:r>
            <w:r w:rsidR="007A220F">
              <w:t>online bestellt (</w:t>
            </w:r>
            <w:r w:rsidR="004C42EF">
              <w:t>mittels I</w:t>
            </w:r>
            <w:r w:rsidR="007A220F">
              <w:t>dentitätsprüfung</w:t>
            </w:r>
            <w:r w:rsidR="00493BC4">
              <w:t xml:space="preserve"> auf swisspass.ch</w:t>
            </w:r>
            <w:r w:rsidR="004C42EF">
              <w:t xml:space="preserve"> aufgrund veränderter Identitätsdaten</w:t>
            </w:r>
            <w:r w:rsidR="009D388B">
              <w:t xml:space="preserve"> Ziffer </w:t>
            </w:r>
            <w:r w:rsidR="009D388B" w:rsidRPr="00186E4C">
              <w:rPr>
                <w:u w:val="single"/>
              </w:rPr>
              <w:fldChar w:fldCharType="begin"/>
            </w:r>
            <w:r w:rsidR="009D388B" w:rsidRPr="00186E4C">
              <w:rPr>
                <w:u w:val="single"/>
              </w:rPr>
              <w:instrText xml:space="preserve"> REF _Ref126852799 \r \h </w:instrText>
            </w:r>
            <w:r w:rsidR="009D388B" w:rsidRPr="00186E4C">
              <w:rPr>
                <w:u w:val="single"/>
              </w:rPr>
            </w:r>
            <w:r w:rsidR="009D388B" w:rsidRPr="00186E4C">
              <w:rPr>
                <w:u w:val="single"/>
              </w:rPr>
              <w:fldChar w:fldCharType="separate"/>
            </w:r>
            <w:r w:rsidR="002728D3">
              <w:rPr>
                <w:u w:val="single"/>
              </w:rPr>
              <w:t>4.3.4</w:t>
            </w:r>
            <w:r w:rsidR="009D388B" w:rsidRPr="00186E4C">
              <w:rPr>
                <w:u w:val="single"/>
              </w:rPr>
              <w:fldChar w:fldCharType="end"/>
            </w:r>
            <w:r w:rsidR="009D388B">
              <w:t>)</w:t>
            </w:r>
          </w:p>
        </w:tc>
        <w:tc>
          <w:tcPr>
            <w:tcW w:w="4527" w:type="dxa"/>
          </w:tcPr>
          <w:p w14:paraId="56A12363" w14:textId="2D445837" w:rsidR="00C51FCE" w:rsidRPr="00001AB4" w:rsidRDefault="004C42EF" w:rsidP="000E7E4C">
            <w:pPr>
              <w:pStyle w:val="Tabellentext"/>
              <w:spacing w:after="120"/>
            </w:pPr>
            <w:r>
              <w:t>gratis</w:t>
            </w:r>
          </w:p>
        </w:tc>
      </w:tr>
      <w:tr w:rsidR="0049378C" w:rsidRPr="00001AB4" w14:paraId="28EBA62A" w14:textId="77777777" w:rsidTr="00264813">
        <w:tc>
          <w:tcPr>
            <w:tcW w:w="4107" w:type="dxa"/>
          </w:tcPr>
          <w:p w14:paraId="7D5D2343" w14:textId="77777777" w:rsidR="0049378C" w:rsidRPr="00001AB4" w:rsidRDefault="0049378C" w:rsidP="000E7E4C">
            <w:pPr>
              <w:pStyle w:val="Tabellentext"/>
              <w:spacing w:after="120"/>
            </w:pPr>
            <w:r w:rsidRPr="00001AB4">
              <w:t>Bearbeitungsgebühr bei Kontrolle nicht ausgehändigter SwissPass</w:t>
            </w:r>
          </w:p>
        </w:tc>
        <w:tc>
          <w:tcPr>
            <w:tcW w:w="4527" w:type="dxa"/>
          </w:tcPr>
          <w:p w14:paraId="791EAD4F" w14:textId="77777777" w:rsidR="0049378C" w:rsidRPr="00001AB4" w:rsidRDefault="0049378C" w:rsidP="000E7E4C">
            <w:pPr>
              <w:pStyle w:val="Tabellentext"/>
              <w:spacing w:after="120"/>
            </w:pPr>
            <w:r w:rsidRPr="00001AB4">
              <w:t>CHF 30.00</w:t>
            </w:r>
          </w:p>
        </w:tc>
      </w:tr>
      <w:tr w:rsidR="0049378C" w:rsidRPr="00001AB4" w14:paraId="551ED2A4" w14:textId="77777777" w:rsidTr="00264813">
        <w:tc>
          <w:tcPr>
            <w:tcW w:w="4107" w:type="dxa"/>
          </w:tcPr>
          <w:p w14:paraId="73525379" w14:textId="24470AB1" w:rsidR="0049378C" w:rsidRPr="00001AB4" w:rsidRDefault="0049378C" w:rsidP="000E7E4C">
            <w:pPr>
              <w:pStyle w:val="Tabellentext"/>
              <w:spacing w:after="120"/>
            </w:pPr>
            <w:r w:rsidRPr="00001AB4">
              <w:t>Deponierung SwissPass</w:t>
            </w:r>
            <w:r w:rsidR="00FE4966" w:rsidRPr="00001AB4">
              <w:t xml:space="preserve"> (jährliche Kosten)</w:t>
            </w:r>
          </w:p>
        </w:tc>
        <w:tc>
          <w:tcPr>
            <w:tcW w:w="4527" w:type="dxa"/>
          </w:tcPr>
          <w:p w14:paraId="38594E55" w14:textId="77777777" w:rsidR="0049378C" w:rsidRPr="00001AB4" w:rsidRDefault="0049378C" w:rsidP="000E7E4C">
            <w:pPr>
              <w:pStyle w:val="Tabellentext"/>
              <w:spacing w:after="120"/>
            </w:pPr>
            <w:r w:rsidRPr="00001AB4">
              <w:t>CHF 100.00</w:t>
            </w:r>
          </w:p>
        </w:tc>
      </w:tr>
    </w:tbl>
    <w:p w14:paraId="1A83CD86" w14:textId="77777777" w:rsidR="005D6841" w:rsidRPr="00001AB4" w:rsidRDefault="005D6841" w:rsidP="00407E52">
      <w:pPr>
        <w:ind w:left="680" w:hanging="964"/>
        <w:rPr>
          <w:rFonts w:eastAsiaTheme="majorEastAsia" w:cstheme="majorBidi"/>
          <w:noProof/>
          <w:szCs w:val="24"/>
        </w:rPr>
      </w:pPr>
      <w:r w:rsidRPr="00001AB4">
        <w:br w:type="page"/>
      </w:r>
    </w:p>
    <w:p w14:paraId="4D704F64" w14:textId="036A1C9F" w:rsidR="008151B0" w:rsidRPr="005809D4" w:rsidRDefault="008151B0" w:rsidP="0009074F">
      <w:pPr>
        <w:pStyle w:val="berschrift1"/>
      </w:pPr>
      <w:bookmarkStart w:id="154" w:name="_Ref5286548"/>
      <w:bookmarkStart w:id="155" w:name="_Toc144802751"/>
      <w:r w:rsidRPr="005809D4">
        <w:t>Klassenwechsel</w:t>
      </w:r>
      <w:bookmarkEnd w:id="154"/>
      <w:bookmarkEnd w:id="155"/>
    </w:p>
    <w:p w14:paraId="68A294A1" w14:textId="1496C70E" w:rsidR="008151B0" w:rsidRPr="00A6731D" w:rsidRDefault="008654E8" w:rsidP="006E7B2F">
      <w:pPr>
        <w:pStyle w:val="Tariftext1AltI"/>
      </w:pPr>
      <w:bookmarkStart w:id="156" w:name="_Ref140134117"/>
      <w:r w:rsidRPr="00A6731D">
        <w:t>Wird mit einem Fahrausweis 2. Klasse die 1. Klasse ben</w:t>
      </w:r>
      <w:r w:rsidR="00CC781F" w:rsidRPr="00A6731D">
        <w:t>u</w:t>
      </w:r>
      <w:r w:rsidRPr="00A6731D">
        <w:t xml:space="preserve">tzt, so ist der Unterschied zwischen den Preisen beider Klassen zu zahlen (Klassenwechsel). Kinder </w:t>
      </w:r>
      <w:r w:rsidR="00A0401E" w:rsidRPr="00A6731D">
        <w:t xml:space="preserve">von 6 – 15.99 Jahre </w:t>
      </w:r>
      <w:r w:rsidRPr="00A6731D">
        <w:t>und andere Personen mi</w:t>
      </w:r>
      <w:r w:rsidR="00EA108F" w:rsidRPr="00A6731D">
        <w:t>t Anspruch auf reduzierte Preis</w:t>
      </w:r>
      <w:r w:rsidR="00FE4966" w:rsidRPr="00A6731D">
        <w:t>e</w:t>
      </w:r>
      <w:r w:rsidRPr="00A6731D">
        <w:t xml:space="preserve"> (z.B. Inhaber von General</w:t>
      </w:r>
      <w:r w:rsidR="00D50EEB">
        <w:t>abonnementen</w:t>
      </w:r>
      <w:r w:rsidR="00D50EEB" w:rsidRPr="00A6731D">
        <w:t xml:space="preserve"> </w:t>
      </w:r>
      <w:r w:rsidRPr="00A6731D">
        <w:t>und Halbtax) bezahlen den reduzierten Klassenwechsel.</w:t>
      </w:r>
      <w:bookmarkEnd w:id="156"/>
    </w:p>
    <w:p w14:paraId="73E80711" w14:textId="2A03C2BD" w:rsidR="000127D8" w:rsidRPr="00A6731D" w:rsidRDefault="00745BCB" w:rsidP="006E7B2F">
      <w:pPr>
        <w:pStyle w:val="Tariftext1AltI"/>
      </w:pPr>
      <w:r>
        <w:t>Bei</w:t>
      </w:r>
      <w:r w:rsidR="002D6DB5" w:rsidRPr="00A6731D">
        <w:t xml:space="preserve"> </w:t>
      </w:r>
      <w:r>
        <w:t xml:space="preserve">einem Klassenwechsel auf </w:t>
      </w:r>
      <w:r w:rsidR="002D6DB5" w:rsidRPr="00A6731D">
        <w:t>eine</w:t>
      </w:r>
      <w:r>
        <w:t>r</w:t>
      </w:r>
      <w:r w:rsidR="002D6DB5" w:rsidRPr="00A6731D">
        <w:t xml:space="preserve"> Strecke innerhalb eines Verbundes kommen die Tarifbestimmungen des jeweiligen Verbundes zur Anwendung. </w:t>
      </w:r>
    </w:p>
    <w:p w14:paraId="12E147E9" w14:textId="77777777" w:rsidR="005D6841" w:rsidRPr="00001AB4" w:rsidRDefault="005D6841" w:rsidP="00407E52">
      <w:pPr>
        <w:ind w:left="680" w:hanging="964"/>
        <w:rPr>
          <w:rFonts w:eastAsiaTheme="majorEastAsia" w:cstheme="majorBidi"/>
          <w:noProof/>
          <w:szCs w:val="24"/>
        </w:rPr>
      </w:pPr>
      <w:r w:rsidRPr="00001AB4">
        <w:br w:type="page"/>
      </w:r>
    </w:p>
    <w:p w14:paraId="67907076" w14:textId="1C234F50" w:rsidR="00B90A3B" w:rsidRPr="005809D4" w:rsidRDefault="00B90A3B" w:rsidP="0009074F">
      <w:pPr>
        <w:pStyle w:val="berschrift1"/>
      </w:pPr>
      <w:bookmarkStart w:id="157" w:name="_Toc144802752"/>
      <w:r w:rsidRPr="005809D4">
        <w:t>Handgepäck</w:t>
      </w:r>
      <w:bookmarkEnd w:id="157"/>
    </w:p>
    <w:p w14:paraId="2B374F43" w14:textId="49749CA0" w:rsidR="00B90A3B" w:rsidRPr="00001AB4" w:rsidRDefault="00B90A3B" w:rsidP="00EC7B05">
      <w:pPr>
        <w:pStyle w:val="berschrift2"/>
      </w:pPr>
      <w:bookmarkStart w:id="158" w:name="_Toc144802753"/>
      <w:r>
        <w:t>Definition</w:t>
      </w:r>
      <w:bookmarkEnd w:id="158"/>
    </w:p>
    <w:p w14:paraId="03E88281" w14:textId="50E2B234" w:rsidR="00B90A3B" w:rsidRPr="00001AB4" w:rsidRDefault="00193FD0" w:rsidP="000F503C">
      <w:pPr>
        <w:pStyle w:val="Tariftext2AltT"/>
      </w:pPr>
      <w:r>
        <w:t>Alle</w:t>
      </w:r>
      <w:r w:rsidR="0095382C">
        <w:t xml:space="preserve"> </w:t>
      </w:r>
      <w:r w:rsidR="00B90A3B">
        <w:t>Reisende</w:t>
      </w:r>
      <w:r>
        <w:t>n</w:t>
      </w:r>
      <w:r w:rsidR="00B90A3B">
        <w:t xml:space="preserve"> ha</w:t>
      </w:r>
      <w:r>
        <w:t>ben</w:t>
      </w:r>
      <w:r w:rsidR="00B90A3B">
        <w:t xml:space="preserve"> Anspruch auf unentgeltliche Beförderung </w:t>
      </w:r>
      <w:r>
        <w:t xml:space="preserve">ihres </w:t>
      </w:r>
      <w:r w:rsidR="00B90A3B">
        <w:t>Handgepäcks</w:t>
      </w:r>
      <w:r>
        <w:t xml:space="preserve"> gemäss Ziffer </w:t>
      </w:r>
      <w:r w:rsidRPr="00A93645">
        <w:rPr>
          <w:u w:val="single"/>
        </w:rPr>
        <w:fldChar w:fldCharType="begin"/>
      </w:r>
      <w:r w:rsidRPr="00A93645">
        <w:rPr>
          <w:u w:val="single"/>
        </w:rPr>
        <w:instrText xml:space="preserve"> REF _Ref140739503 \r \h </w:instrText>
      </w:r>
      <w:r>
        <w:rPr>
          <w:u w:val="single"/>
        </w:rPr>
        <w:instrText xml:space="preserve"> \* MERGEFORMAT </w:instrText>
      </w:r>
      <w:r w:rsidRPr="00A93645">
        <w:rPr>
          <w:u w:val="single"/>
        </w:rPr>
      </w:r>
      <w:r w:rsidRPr="00A93645">
        <w:rPr>
          <w:u w:val="single"/>
        </w:rPr>
        <w:fldChar w:fldCharType="separate"/>
      </w:r>
      <w:r w:rsidR="002728D3">
        <w:rPr>
          <w:u w:val="single"/>
        </w:rPr>
        <w:t>6.1.3</w:t>
      </w:r>
      <w:r w:rsidRPr="00A93645">
        <w:rPr>
          <w:u w:val="single"/>
        </w:rPr>
        <w:fldChar w:fldCharType="end"/>
      </w:r>
      <w:r w:rsidR="00B90A3B">
        <w:t>.</w:t>
      </w:r>
    </w:p>
    <w:p w14:paraId="09E33515" w14:textId="63FE5EAD" w:rsidR="00B90A3B" w:rsidRPr="00001AB4" w:rsidRDefault="00B90A3B" w:rsidP="000F503C">
      <w:pPr>
        <w:pStyle w:val="Tariftext2AltT"/>
      </w:pPr>
      <w:bookmarkStart w:id="159" w:name="_Ref5285537"/>
      <w:r>
        <w:t xml:space="preserve">Den Reisenden steht für ihr Handgepäck der Raum über und unter ihrem Sitzplatz zur Verfügung. </w:t>
      </w:r>
      <w:r w:rsidR="00193FD0">
        <w:t>Zusätzlich darf in den Nischen zwischen den Sitzreihen, in der Gepäckablage, in den Multifunktionsabteilen und auf den Plattformen Handgepäck untergebracht werden,</w:t>
      </w:r>
      <w:r>
        <w:t xml:space="preserve"> wenn genügend Platz vorhanden und die Sicherheit gewährleistet ist. </w:t>
      </w:r>
      <w:r w:rsidR="00193FD0">
        <w:t>Ein- und Ausgänge müssen jederzeit frei sein. Bei Fluchtwegen sowie Türen im Innenbereich muss der Durchgang jederzeit gewährleistet werden.</w:t>
      </w:r>
      <w:r>
        <w:t xml:space="preserve"> Das Handgepäck ist von den Reisenden selbst zu beaufsichtigen. Die TU haften nur bei eigenem Verschulden.</w:t>
      </w:r>
      <w:bookmarkEnd w:id="159"/>
    </w:p>
    <w:p w14:paraId="5626E1C5" w14:textId="21256ED9" w:rsidR="00193FD0" w:rsidRDefault="00193FD0" w:rsidP="00193FD0">
      <w:pPr>
        <w:pStyle w:val="Tariftext2AltT"/>
      </w:pPr>
      <w:bookmarkStart w:id="160" w:name="_Ref5285607"/>
      <w:r>
        <w:t xml:space="preserve">Als </w:t>
      </w:r>
      <w:bookmarkStart w:id="161" w:name="_Ref140739503"/>
      <w:bookmarkEnd w:id="160"/>
      <w:r>
        <w:t>Handgepäck, welches im Transportmittel mitgenommen werden darf, gelten leicht tragbare Gegenstände, die für den persönlichen Bedarf bestimmt sind, durch den Reisenden oder die Reisende selbstständig und problemlos ein- und ausgeladen und in den vorhandenen Platzverhältnissen sicher verstaut werden können. Andere Reisende dürfen durch die Gegenstände weder gefährdet, behindert noch gestört werden.</w:t>
      </w:r>
      <w:bookmarkEnd w:id="161"/>
    </w:p>
    <w:p w14:paraId="01E16C8F" w14:textId="77777777" w:rsidR="00193FD0" w:rsidRPr="00193FD0" w:rsidRDefault="00193FD0" w:rsidP="00193FD0">
      <w:pPr>
        <w:pStyle w:val="Tariftext2AltT"/>
      </w:pPr>
      <w:r w:rsidRPr="00193FD0">
        <w:t>In bezeichneten Zonen (z.B. Kinderwagen/Familien, Rollstuhl, Velo) haben entsprechende Kundengruppen Vorrang.</w:t>
      </w:r>
    </w:p>
    <w:p w14:paraId="7A0B67E1" w14:textId="0DBE7B03" w:rsidR="001F03D5" w:rsidRPr="00001AB4" w:rsidRDefault="001F03D5" w:rsidP="000F503C">
      <w:pPr>
        <w:pStyle w:val="Tariftext2AltT"/>
      </w:pPr>
      <w:r>
        <w:t xml:space="preserve">Wünschen Reisende ihr Handgepäck auf Sitzplätzen mit sich zu führen, so haben sie so viele </w:t>
      </w:r>
      <w:r w:rsidR="00445CD7">
        <w:t xml:space="preserve">Streckenbillette </w:t>
      </w:r>
      <w:r w:rsidR="005044A6">
        <w:t>(</w:t>
      </w:r>
      <w:r w:rsidR="002B7172">
        <w:t>NDV</w:t>
      </w:r>
      <w:r w:rsidR="005044A6">
        <w:t>) /</w:t>
      </w:r>
      <w:r w:rsidR="00445CD7">
        <w:t xml:space="preserve"> Einzelbillette </w:t>
      </w:r>
      <w:r w:rsidR="005044A6">
        <w:t>(VB)</w:t>
      </w:r>
      <w:r>
        <w:t xml:space="preserve"> 2. Klasse reduziert ½ zu lösen, als sie für ihr Handgepäck Sitzplätze beanspruchen. </w:t>
      </w:r>
    </w:p>
    <w:p w14:paraId="502907EA" w14:textId="77777777" w:rsidR="00193FD0" w:rsidRPr="00193FD0" w:rsidRDefault="00193FD0" w:rsidP="00193FD0">
      <w:pPr>
        <w:pStyle w:val="Tariftext2AltT"/>
      </w:pPr>
      <w:r w:rsidRPr="00193FD0">
        <w:t>Die TU können weiterführende und einschränkende Tarifbestimmungen festlegen.</w:t>
      </w:r>
    </w:p>
    <w:p w14:paraId="005B146C" w14:textId="4C4BC1CD" w:rsidR="001F03D5" w:rsidRPr="00001AB4" w:rsidRDefault="001F03D5" w:rsidP="00EC7B05">
      <w:pPr>
        <w:pStyle w:val="berschrift2"/>
      </w:pPr>
      <w:bookmarkStart w:id="162" w:name="_Toc144802754"/>
      <w:r>
        <w:t>Von der Mitnahme ausgeschlossenes Handgepäck</w:t>
      </w:r>
      <w:bookmarkEnd w:id="162"/>
    </w:p>
    <w:p w14:paraId="412B365F" w14:textId="409CF565" w:rsidR="001F03D5" w:rsidRPr="00001AB4" w:rsidRDefault="001F03D5" w:rsidP="000F503C">
      <w:pPr>
        <w:pStyle w:val="Tariftext2AltT"/>
      </w:pPr>
      <w:bookmarkStart w:id="163" w:name="_Ref140739734"/>
      <w:r>
        <w:t>Als Handgepäck dürfen nicht mitgenommen werden:</w:t>
      </w:r>
      <w:bookmarkEnd w:id="163"/>
    </w:p>
    <w:p w14:paraId="31D1AAC3" w14:textId="0165E7B4" w:rsidR="001F03D5" w:rsidRPr="00EE66F2" w:rsidRDefault="001F03D5" w:rsidP="006B4604">
      <w:pPr>
        <w:pStyle w:val="Nummerierung"/>
      </w:pPr>
      <w:r w:rsidRPr="00EE66F2">
        <w:t>giftige, radioaktive und ätzende Stoffe oder Gegenstände</w:t>
      </w:r>
    </w:p>
    <w:p w14:paraId="5390D14E" w14:textId="3C297D53" w:rsidR="001F03D5" w:rsidRPr="00EE66F2" w:rsidRDefault="001F03D5" w:rsidP="006B4604">
      <w:pPr>
        <w:pStyle w:val="Nummerierung"/>
      </w:pPr>
      <w:r w:rsidRPr="00EE66F2">
        <w:t>entzündend wirkende oder entzündbare, explosive Stoffe oder Gegenstände</w:t>
      </w:r>
      <w:r w:rsidR="004E2EEC" w:rsidRPr="00EE66F2">
        <w:t xml:space="preserve">, </w:t>
      </w:r>
      <w:r w:rsidR="004E2EEC" w:rsidRPr="00782541">
        <w:t xml:space="preserve">welche nicht für den üblichen Hausgebrauch benötigt werden </w:t>
      </w:r>
    </w:p>
    <w:p w14:paraId="75BA8EB3" w14:textId="02DC1E9F" w:rsidR="001F03D5" w:rsidRPr="00001AB4" w:rsidRDefault="001F03D5" w:rsidP="006B4604">
      <w:pPr>
        <w:pStyle w:val="Nummerierung"/>
      </w:pPr>
      <w:r w:rsidRPr="00001AB4">
        <w:t>ansteckungsgefährliche oder ekelerregende Stoffe</w:t>
      </w:r>
    </w:p>
    <w:p w14:paraId="1101626A" w14:textId="77777777" w:rsidR="001F03D5" w:rsidRPr="00001AB4" w:rsidRDefault="001F03D5" w:rsidP="006B4604">
      <w:pPr>
        <w:pStyle w:val="Nummerierung"/>
      </w:pPr>
      <w:r w:rsidRPr="00001AB4">
        <w:t>geladene Schusswaffen</w:t>
      </w:r>
    </w:p>
    <w:p w14:paraId="7D2939DF" w14:textId="77777777" w:rsidR="001F03D5" w:rsidRPr="00EE66F2" w:rsidRDefault="001F03D5" w:rsidP="006B4604">
      <w:pPr>
        <w:pStyle w:val="Nummerierung"/>
      </w:pPr>
      <w:r w:rsidRPr="00EE66F2">
        <w:t xml:space="preserve">Sachen, die den Tarifbestimmungen über Masse, Umfang und Verpackung nicht entsprechen </w:t>
      </w:r>
    </w:p>
    <w:p w14:paraId="37AD6257" w14:textId="333981A3" w:rsidR="0050163F" w:rsidRPr="00EE66F2" w:rsidRDefault="001F03D5" w:rsidP="006B4604">
      <w:pPr>
        <w:pStyle w:val="Nummerierung"/>
      </w:pPr>
      <w:r>
        <w:t xml:space="preserve">lebende Tiere; vorbehalten bleibt Ziffer </w:t>
      </w:r>
      <w:r w:rsidRPr="005926A9">
        <w:rPr>
          <w:u w:val="single"/>
        </w:rPr>
        <w:fldChar w:fldCharType="begin"/>
      </w:r>
      <w:r w:rsidRPr="005926A9">
        <w:rPr>
          <w:u w:val="single"/>
        </w:rPr>
        <w:instrText xml:space="preserve"> REF _Ref5282133 \r \h  \* MERGEFORMAT </w:instrText>
      </w:r>
      <w:r w:rsidRPr="005926A9">
        <w:rPr>
          <w:u w:val="single"/>
        </w:rPr>
      </w:r>
      <w:r w:rsidRPr="005926A9">
        <w:rPr>
          <w:u w:val="single"/>
        </w:rPr>
        <w:fldChar w:fldCharType="separate"/>
      </w:r>
      <w:r w:rsidR="002728D3">
        <w:rPr>
          <w:u w:val="single"/>
        </w:rPr>
        <w:t>8</w:t>
      </w:r>
      <w:r w:rsidRPr="005926A9">
        <w:rPr>
          <w:u w:val="single"/>
        </w:rPr>
        <w:fldChar w:fldCharType="end"/>
      </w:r>
    </w:p>
    <w:p w14:paraId="058B2608" w14:textId="5BF54D92" w:rsidR="002D1ACA" w:rsidRDefault="001F03D5" w:rsidP="000F503C">
      <w:pPr>
        <w:pStyle w:val="Tariftext2AltT"/>
      </w:pPr>
      <w:r>
        <w:t>Besteht der Verdacht, dass Sachen mitgeführt werden, die von der Mitnahme ausgeschlossen sind, so kann das Personal den Inhalt des Handgepäcks in Gegenwart der reisenden Person überprüfen</w:t>
      </w:r>
      <w:r w:rsidR="007B1936">
        <w:t>.</w:t>
      </w:r>
    </w:p>
    <w:p w14:paraId="04B4F067" w14:textId="43200851" w:rsidR="002D1ACA" w:rsidRPr="00001AB4" w:rsidRDefault="00193FD0" w:rsidP="003E4E58">
      <w:pPr>
        <w:pStyle w:val="Tariftext2AltT"/>
        <w:rPr>
          <w:szCs w:val="24"/>
        </w:rPr>
      </w:pPr>
      <w:r w:rsidRPr="00193FD0">
        <w:t xml:space="preserve">Gegenstände, die nicht als Handgepäck im Sinne von Ziffer </w:t>
      </w:r>
      <w:r w:rsidRPr="00A93645">
        <w:rPr>
          <w:bCs w:val="0"/>
          <w:u w:val="single"/>
        </w:rPr>
        <w:fldChar w:fldCharType="begin"/>
      </w:r>
      <w:r w:rsidRPr="00A93645">
        <w:rPr>
          <w:u w:val="single"/>
        </w:rPr>
        <w:instrText xml:space="preserve"> REF _Ref140739503 \r \h </w:instrText>
      </w:r>
      <w:r w:rsidR="004F3D9F" w:rsidRPr="004F3D9F">
        <w:rPr>
          <w:u w:val="single"/>
        </w:rPr>
        <w:instrText xml:space="preserve"> \* MERGEFORMAT </w:instrText>
      </w:r>
      <w:r w:rsidRPr="00A93645">
        <w:rPr>
          <w:bCs w:val="0"/>
          <w:u w:val="single"/>
        </w:rPr>
      </w:r>
      <w:r w:rsidRPr="00A93645">
        <w:rPr>
          <w:bCs w:val="0"/>
          <w:u w:val="single"/>
        </w:rPr>
        <w:fldChar w:fldCharType="separate"/>
      </w:r>
      <w:r w:rsidR="002728D3">
        <w:rPr>
          <w:u w:val="single"/>
        </w:rPr>
        <w:t>6.1.3</w:t>
      </w:r>
      <w:r w:rsidRPr="00A93645">
        <w:rPr>
          <w:bCs w:val="0"/>
          <w:u w:val="single"/>
        </w:rPr>
        <w:fldChar w:fldCharType="end"/>
      </w:r>
      <w:r w:rsidRPr="00193FD0">
        <w:t xml:space="preserve"> gelten oder welche im Sinne von Ziffer </w:t>
      </w:r>
      <w:r w:rsidRPr="00A93645">
        <w:rPr>
          <w:bCs w:val="0"/>
          <w:u w:val="single"/>
        </w:rPr>
        <w:fldChar w:fldCharType="begin"/>
      </w:r>
      <w:r w:rsidRPr="00A93645">
        <w:rPr>
          <w:u w:val="single"/>
        </w:rPr>
        <w:instrText xml:space="preserve"> REF _Ref140739734 \r \h </w:instrText>
      </w:r>
      <w:r w:rsidR="004F3D9F" w:rsidRPr="004F3D9F">
        <w:rPr>
          <w:u w:val="single"/>
        </w:rPr>
        <w:instrText xml:space="preserve"> \* MERGEFORMAT </w:instrText>
      </w:r>
      <w:r w:rsidRPr="00A93645">
        <w:rPr>
          <w:bCs w:val="0"/>
          <w:u w:val="single"/>
        </w:rPr>
      </w:r>
      <w:r w:rsidRPr="00A93645">
        <w:rPr>
          <w:bCs w:val="0"/>
          <w:u w:val="single"/>
        </w:rPr>
        <w:fldChar w:fldCharType="separate"/>
      </w:r>
      <w:r w:rsidR="002728D3">
        <w:rPr>
          <w:u w:val="single"/>
        </w:rPr>
        <w:t>6.2.1</w:t>
      </w:r>
      <w:r w:rsidRPr="00A93645">
        <w:rPr>
          <w:bCs w:val="0"/>
          <w:u w:val="single"/>
        </w:rPr>
        <w:fldChar w:fldCharType="end"/>
      </w:r>
      <w:r>
        <w:t xml:space="preserve"> </w:t>
      </w:r>
      <w:r w:rsidRPr="00193FD0">
        <w:t xml:space="preserve">ausdrücklich ausgeschlossen sind, müssen an der nächsten Haltestelle ausgeladen werden. Zusätzlich wird für Kontrolle und Umtriebe eine Entschädigung von mindestens CHF 25.- gemäss T601 Ziffer </w:t>
      </w:r>
      <w:r w:rsidR="005926A9">
        <w:t>10</w:t>
      </w:r>
      <w:r w:rsidRPr="00193FD0">
        <w:t>.4.1 bzw. Verbundtarife erhoben. Im Ermessen des Personals kann die Fahrt in Ausnahmefällen bis zum Ende des Kurses fortgesetzt werden</w:t>
      </w:r>
      <w:r w:rsidR="004F3D9F">
        <w:t>.</w:t>
      </w:r>
      <w:r w:rsidR="002D1ACA" w:rsidRPr="00001AB4">
        <w:br w:type="page"/>
      </w:r>
    </w:p>
    <w:p w14:paraId="463EBFEC" w14:textId="550FA77C" w:rsidR="001F03D5" w:rsidRPr="005809D4" w:rsidRDefault="001F03D5" w:rsidP="0009074F">
      <w:pPr>
        <w:pStyle w:val="berschrift1"/>
      </w:pPr>
      <w:bookmarkStart w:id="164" w:name="_Ref5286579"/>
      <w:bookmarkStart w:id="165" w:name="_Ref5615344"/>
      <w:bookmarkStart w:id="166" w:name="_Ref5623985"/>
      <w:bookmarkStart w:id="167" w:name="_Ref5625066"/>
      <w:bookmarkStart w:id="168" w:name="_Toc144802755"/>
      <w:r w:rsidRPr="005809D4">
        <w:t xml:space="preserve">Selbstverlad von Velos oder </w:t>
      </w:r>
      <w:r w:rsidR="004F3D9F">
        <w:t>anderen Fahr- und Transport</w:t>
      </w:r>
      <w:r w:rsidRPr="005809D4">
        <w:t>geräten</w:t>
      </w:r>
      <w:bookmarkEnd w:id="164"/>
      <w:bookmarkEnd w:id="165"/>
      <w:bookmarkEnd w:id="166"/>
      <w:bookmarkEnd w:id="167"/>
      <w:bookmarkEnd w:id="168"/>
    </w:p>
    <w:p w14:paraId="7055915B" w14:textId="11BBE173" w:rsidR="008151B0" w:rsidRPr="00001AB4" w:rsidRDefault="001F03D5" w:rsidP="00EC7B05">
      <w:pPr>
        <w:pStyle w:val="berschrift2"/>
      </w:pPr>
      <w:bookmarkStart w:id="169" w:name="_Toc144802756"/>
      <w:r>
        <w:t>Allgemeines</w:t>
      </w:r>
      <w:bookmarkEnd w:id="169"/>
    </w:p>
    <w:p w14:paraId="1DB63AFC" w14:textId="798B0199" w:rsidR="001F03D5" w:rsidRPr="00001AB4" w:rsidRDefault="00392D1C" w:rsidP="000F503C">
      <w:pPr>
        <w:pStyle w:val="Tariftext2AltT"/>
      </w:pPr>
      <w:r>
        <w:t xml:space="preserve">Der Anwendungsbereich entspricht den in </w:t>
      </w:r>
      <w:r w:rsidR="002E1F80" w:rsidRPr="002E1F80">
        <w:t xml:space="preserve">Ziffer </w:t>
      </w:r>
      <w:r w:rsidR="00152ACF" w:rsidRPr="00301148">
        <w:rPr>
          <w:u w:val="single"/>
        </w:rPr>
        <w:fldChar w:fldCharType="begin"/>
      </w:r>
      <w:r w:rsidR="00152ACF" w:rsidRPr="00301148">
        <w:rPr>
          <w:u w:val="single"/>
        </w:rPr>
        <w:instrText xml:space="preserve"> REF _Ref119651798 \r \h </w:instrText>
      </w:r>
      <w:r w:rsidR="00152ACF">
        <w:rPr>
          <w:u w:val="single"/>
        </w:rPr>
        <w:instrText xml:space="preserve"> \* MERGEFORMAT </w:instrText>
      </w:r>
      <w:r w:rsidR="00152ACF" w:rsidRPr="00301148">
        <w:rPr>
          <w:u w:val="single"/>
        </w:rPr>
      </w:r>
      <w:r w:rsidR="00152ACF" w:rsidRPr="00301148">
        <w:rPr>
          <w:u w:val="single"/>
        </w:rPr>
        <w:fldChar w:fldCharType="separate"/>
      </w:r>
      <w:r w:rsidR="002728D3">
        <w:rPr>
          <w:u w:val="single"/>
        </w:rPr>
        <w:t>1.1</w:t>
      </w:r>
      <w:r w:rsidR="00152ACF" w:rsidRPr="00301148">
        <w:rPr>
          <w:u w:val="single"/>
        </w:rPr>
        <w:fldChar w:fldCharType="end"/>
      </w:r>
      <w:r w:rsidR="002E1F80" w:rsidRPr="002E1F80">
        <w:t xml:space="preserve"> aufgeführten </w:t>
      </w:r>
      <w:r>
        <w:t>TU.</w:t>
      </w:r>
      <w:r w:rsidR="00367D68">
        <w:t xml:space="preserve"> </w:t>
      </w:r>
      <w:r w:rsidR="007F55C9">
        <w:t>Sofern aus betrieblichen Gründen eine Einschränkung des Veloselbstverlads notwendig is</w:t>
      </w:r>
      <w:r w:rsidR="009828A1">
        <w:t>t</w:t>
      </w:r>
      <w:r w:rsidR="00D71F18">
        <w:t xml:space="preserve">, </w:t>
      </w:r>
      <w:r w:rsidR="009828A1">
        <w:t xml:space="preserve">wird </w:t>
      </w:r>
      <w:r w:rsidR="00D71F18">
        <w:t xml:space="preserve">diese Einschränkung im </w:t>
      </w:r>
      <w:r w:rsidR="0072091A">
        <w:t xml:space="preserve">elektronischen </w:t>
      </w:r>
      <w:r w:rsidR="00D71F18">
        <w:t xml:space="preserve">Fahrplan </w:t>
      </w:r>
      <w:r w:rsidR="00244669">
        <w:t>kommuniziert</w:t>
      </w:r>
      <w:r w:rsidR="00244669" w:rsidDel="00D71F18">
        <w:t xml:space="preserve"> </w:t>
      </w:r>
    </w:p>
    <w:p w14:paraId="730190D0" w14:textId="00885558" w:rsidR="001F03D5" w:rsidRPr="00001AB4" w:rsidRDefault="009F3FC5" w:rsidP="000F503C">
      <w:pPr>
        <w:pStyle w:val="Tariftext2AltT"/>
      </w:pPr>
      <w:r>
        <w:t>Pro</w:t>
      </w:r>
      <w:r w:rsidR="001F03D5">
        <w:t xml:space="preserve"> Reisende</w:t>
      </w:r>
      <w:r>
        <w:t xml:space="preserve"> oder Reisende</w:t>
      </w:r>
      <w:r w:rsidR="001F03D5">
        <w:t>r darf nur 1 Velo</w:t>
      </w:r>
      <w:r w:rsidR="00D82EF3">
        <w:t xml:space="preserve"> oder ähnliches Fahrgerät</w:t>
      </w:r>
      <w:r w:rsidR="001F03D5">
        <w:t xml:space="preserve"> verladen werden, nach Möglichkeit auf der mit einem Velo-Symbol gekennzeichneten Einstiegsplattform des Fahrzeuges.</w:t>
      </w:r>
    </w:p>
    <w:p w14:paraId="1E1D6F67" w14:textId="093ECDF7" w:rsidR="001F03D5" w:rsidRPr="00001AB4" w:rsidRDefault="001F03D5" w:rsidP="000F503C">
      <w:pPr>
        <w:pStyle w:val="Tariftext2AltT"/>
      </w:pPr>
      <w:bookmarkStart w:id="170" w:name="_Ref142554951"/>
      <w:r>
        <w:t>Der Selbstverlad von Velos oder ähnlichen Fahrgeräten ist möglich, sofern in den Fahrzeugen genügend Platz vorhanden ist und Mitreisende nicht behindert werden</w:t>
      </w:r>
      <w:r w:rsidR="00A225D4">
        <w:t xml:space="preserve"> resp. eine Reserv</w:t>
      </w:r>
      <w:r w:rsidR="009F3FC5">
        <w:t>ierung</w:t>
      </w:r>
      <w:r w:rsidR="00A225D4">
        <w:t xml:space="preserve"> für einen Velostellplatz vorlie</w:t>
      </w:r>
      <w:r w:rsidR="00653D74">
        <w:t>gt</w:t>
      </w:r>
      <w:r>
        <w:t xml:space="preserve">. Fluchtwege wie auch Ein- und Ausgänge müssen immer freigehalten werden. Stark verschmutzte Velos können von der Beförderung ausgeschlossen werden, wenn eine Verschmutzungsgefahr für Reisende und </w:t>
      </w:r>
      <w:r w:rsidRPr="00782541">
        <w:t>Fahrzeug</w:t>
      </w:r>
      <w:r>
        <w:t xml:space="preserve"> besteht.</w:t>
      </w:r>
      <w:bookmarkEnd w:id="170"/>
    </w:p>
    <w:p w14:paraId="6A47955D" w14:textId="6A175DA8" w:rsidR="001F03D5" w:rsidRPr="00001AB4" w:rsidRDefault="001F03D5" w:rsidP="000F503C">
      <w:pPr>
        <w:pStyle w:val="Tariftext2AltT"/>
      </w:pPr>
      <w:r>
        <w:t>Die Grösse und das Gewicht der zu verladenen Velos oder ähnlichen Fahrgeräte</w:t>
      </w:r>
      <w:r w:rsidR="009F3FC5">
        <w:t>n</w:t>
      </w:r>
      <w:r>
        <w:t xml:space="preserve"> dürfen </w:t>
      </w:r>
      <w:r w:rsidR="009F3FC5">
        <w:t xml:space="preserve">ein </w:t>
      </w:r>
      <w:r>
        <w:t>problemlose</w:t>
      </w:r>
      <w:r w:rsidR="009F3FC5">
        <w:t>s</w:t>
      </w:r>
      <w:r>
        <w:t xml:space="preserve"> Ein- und Ausladen nicht gefährden. Die Velos oder ähnliche Fahrgeräte sind von </w:t>
      </w:r>
      <w:r w:rsidR="007B1936">
        <w:t xml:space="preserve">den </w:t>
      </w:r>
      <w:r>
        <w:t>Reisenden selber ein-, aus- und umzuladen.</w:t>
      </w:r>
    </w:p>
    <w:p w14:paraId="5739ED8C" w14:textId="6C0099D1" w:rsidR="001F03D5" w:rsidRPr="00001AB4" w:rsidRDefault="001F03D5" w:rsidP="000F503C">
      <w:pPr>
        <w:pStyle w:val="Tariftext2AltT"/>
      </w:pPr>
      <w:r>
        <w:t xml:space="preserve">Bei Platzmangel, in Zweifelsfällen und in ausserordentlichen betrieblichen Situationen entscheidet das Personal über den Selbstverlad. Fahrzeuge ohne Verlademöglichkeit sind in den Fahrplänen und Abfahrtstabellen mit </w:t>
      </w:r>
      <w:r w:rsidR="007B1936">
        <w:t xml:space="preserve">einem entsprechenden </w:t>
      </w:r>
      <w:r>
        <w:t>Piktogramm gekennzeichnet.</w:t>
      </w:r>
    </w:p>
    <w:p w14:paraId="645AE8C0" w14:textId="1D70D9B0" w:rsidR="001F03D5" w:rsidRPr="00001AB4" w:rsidRDefault="001F03D5" w:rsidP="000F503C">
      <w:pPr>
        <w:pStyle w:val="Tariftext2AltT"/>
      </w:pPr>
      <w:r>
        <w:t xml:space="preserve">TU können </w:t>
      </w:r>
      <w:r w:rsidR="009F3FC5">
        <w:t xml:space="preserve">weiterführende </w:t>
      </w:r>
      <w:r>
        <w:t xml:space="preserve">Einschränkungen für den </w:t>
      </w:r>
      <w:r w:rsidR="007B1936">
        <w:t>Velos</w:t>
      </w:r>
      <w:r>
        <w:t>elbstverlad definieren.</w:t>
      </w:r>
    </w:p>
    <w:p w14:paraId="0EA0063D" w14:textId="1FE12D2B" w:rsidR="001F03D5" w:rsidRDefault="001F03D5" w:rsidP="00EC7B05">
      <w:pPr>
        <w:pStyle w:val="berschrift2"/>
      </w:pPr>
      <w:bookmarkStart w:id="171" w:name="_Toc144802757"/>
      <w:r>
        <w:t>Besondere Bestimmungen der TU</w:t>
      </w:r>
      <w:bookmarkEnd w:id="171"/>
    </w:p>
    <w:p w14:paraId="3E56F886" w14:textId="37520F1B" w:rsidR="00A92EDC" w:rsidRDefault="00A94836" w:rsidP="000F503C">
      <w:pPr>
        <w:pStyle w:val="Tariftext2AltT"/>
      </w:pPr>
      <w:bookmarkStart w:id="172" w:name="_Ref142558377"/>
      <w:r>
        <w:t xml:space="preserve">Die TU </w:t>
      </w:r>
      <w:r w:rsidR="00330B1A">
        <w:t xml:space="preserve">haben folgende Attribute </w:t>
      </w:r>
      <w:r w:rsidR="009464FD">
        <w:t>in Info+ zur Einschränkung des Selbstverlades zur Verfügung:</w:t>
      </w:r>
      <w:bookmarkEnd w:id="172"/>
      <w:r w:rsidR="009464FD">
        <w:t xml:space="preserve"> </w:t>
      </w:r>
    </w:p>
    <w:p w14:paraId="5A1129EE" w14:textId="60EBEF3A" w:rsidR="00DF4D6D" w:rsidRDefault="00DF4D6D" w:rsidP="006B4604">
      <w:pPr>
        <w:pStyle w:val="Nummerierung"/>
      </w:pPr>
      <w:r>
        <w:t>VB</w:t>
      </w:r>
      <w:r w:rsidR="00782541">
        <w:tab/>
      </w:r>
      <w:r>
        <w:t>VELOS: Platzzahl eingeschränkt</w:t>
      </w:r>
    </w:p>
    <w:p w14:paraId="5F82719E" w14:textId="13B9B51E" w:rsidR="00DF4D6D" w:rsidRDefault="00DF4D6D" w:rsidP="006B4604">
      <w:pPr>
        <w:pStyle w:val="Nummerierung"/>
      </w:pPr>
      <w:r>
        <w:t>VC</w:t>
      </w:r>
      <w:r>
        <w:tab/>
        <w:t>VELOS: Mitnahme möglich, Verlad durch Fahrpersonal</w:t>
      </w:r>
    </w:p>
    <w:p w14:paraId="2A4D924A" w14:textId="4C2F2256" w:rsidR="00DF4D6D" w:rsidRDefault="00DF4D6D" w:rsidP="006B4604">
      <w:pPr>
        <w:pStyle w:val="Nummerierung"/>
      </w:pPr>
      <w:r>
        <w:t>VI</w:t>
      </w:r>
      <w:r>
        <w:tab/>
        <w:t xml:space="preserve">VELOS: </w:t>
      </w:r>
      <w:r w:rsidRPr="00782541">
        <w:t>Beförderung</w:t>
      </w:r>
      <w:r>
        <w:t xml:space="preserve"> nur im internationalen Verkehr</w:t>
      </w:r>
    </w:p>
    <w:p w14:paraId="47452864" w14:textId="66AA61FF" w:rsidR="00CB5834" w:rsidRDefault="00CB5834" w:rsidP="006B4604">
      <w:pPr>
        <w:pStyle w:val="Nummerierung"/>
      </w:pPr>
      <w:r>
        <w:t>VK</w:t>
      </w:r>
      <w:r>
        <w:tab/>
        <w:t>VELOS: Billett beim lokalen Transportunternehmen kaufen</w:t>
      </w:r>
    </w:p>
    <w:p w14:paraId="29AFEA28" w14:textId="72447421" w:rsidR="00782541" w:rsidRDefault="00DF4D6D" w:rsidP="006B4604">
      <w:pPr>
        <w:pStyle w:val="Nummerierung"/>
      </w:pPr>
      <w:r>
        <w:t>VN</w:t>
      </w:r>
      <w:r>
        <w:tab/>
        <w:t>VELOS: Keine Beförderung möglich</w:t>
      </w:r>
    </w:p>
    <w:p w14:paraId="6A8B389C" w14:textId="56153090" w:rsidR="00DF4D6D" w:rsidRDefault="00DF4D6D" w:rsidP="006B4604">
      <w:pPr>
        <w:pStyle w:val="Nummerierung"/>
      </w:pPr>
      <w:r>
        <w:t>VR</w:t>
      </w:r>
      <w:r>
        <w:tab/>
        <w:t>VELOS: Reservierung obligatorisch</w:t>
      </w:r>
    </w:p>
    <w:p w14:paraId="6A9193A8" w14:textId="1795FE03" w:rsidR="009464FD" w:rsidRDefault="00DF4D6D" w:rsidP="006B4604">
      <w:pPr>
        <w:pStyle w:val="Nummerierung"/>
      </w:pPr>
      <w:r>
        <w:t>VT</w:t>
      </w:r>
      <w:r w:rsidR="00782541">
        <w:tab/>
      </w:r>
      <w:r>
        <w:t>VELOS: Keine Beförderung von verpackten Velos</w:t>
      </w:r>
    </w:p>
    <w:p w14:paraId="5BC05C3F" w14:textId="77777777" w:rsidR="00BC68E9" w:rsidRDefault="00BC68E9">
      <w:pPr>
        <w:rPr>
          <w:rFonts w:asciiTheme="majorHAnsi" w:eastAsiaTheme="majorEastAsia" w:hAnsiTheme="majorHAnsi" w:cstheme="majorBidi"/>
          <w:b/>
          <w:bCs/>
          <w:sz w:val="28"/>
          <w:szCs w:val="26"/>
        </w:rPr>
      </w:pPr>
      <w:r>
        <w:br w:type="page"/>
      </w:r>
    </w:p>
    <w:p w14:paraId="4F851664" w14:textId="6335D941" w:rsidR="001F03D5" w:rsidRDefault="00C46535" w:rsidP="00EC7B05">
      <w:pPr>
        <w:pStyle w:val="berschrift2"/>
      </w:pPr>
      <w:bookmarkStart w:id="173" w:name="_Toc144802758"/>
      <w:r>
        <w:t xml:space="preserve">Zugelassene </w:t>
      </w:r>
      <w:r w:rsidR="009F3FC5">
        <w:t>Velos und Fahrgeräte</w:t>
      </w:r>
      <w:bookmarkEnd w:id="173"/>
    </w:p>
    <w:p w14:paraId="0C652A08" w14:textId="40A28FFF" w:rsidR="009F3FC5" w:rsidRDefault="009F3FC5" w:rsidP="009F3FC5">
      <w:pPr>
        <w:pStyle w:val="Tariftext2AltT"/>
      </w:pPr>
      <w:r>
        <w:t>Zugelassen sind:</w:t>
      </w:r>
    </w:p>
    <w:p w14:paraId="3284A852" w14:textId="790C182A" w:rsidR="009F3FC5" w:rsidRDefault="009F3FC5" w:rsidP="006B4604">
      <w:pPr>
        <w:pStyle w:val="Nummerierung"/>
      </w:pPr>
      <w:r>
        <w:t>Velo</w:t>
      </w:r>
    </w:p>
    <w:p w14:paraId="6D74ECC1" w14:textId="249375B6" w:rsidR="009F3FC5" w:rsidRDefault="009F3FC5" w:rsidP="006B4604">
      <w:pPr>
        <w:pStyle w:val="Nummerierung"/>
      </w:pPr>
      <w:r>
        <w:t>Elektrovelo</w:t>
      </w:r>
    </w:p>
    <w:p w14:paraId="65BCB743" w14:textId="61857125" w:rsidR="009F3FC5" w:rsidRDefault="009F3FC5" w:rsidP="006B4604">
      <w:pPr>
        <w:pStyle w:val="Nummerierung"/>
      </w:pPr>
      <w:r>
        <w:t>Trottinett/Elektrotrottinett mit einem Raddurchmesser des grössten Rades von 12 Zoll (30.48cm) und grösser, unabhängig davon ob zusammengeklappt oder nicht</w:t>
      </w:r>
    </w:p>
    <w:p w14:paraId="03846081" w14:textId="6C4B947A" w:rsidR="009F3FC5" w:rsidRDefault="009F3FC5" w:rsidP="006B4604">
      <w:pPr>
        <w:pStyle w:val="Nummerierung"/>
      </w:pPr>
      <w:r>
        <w:t>Ähnliche, einspurige Fahrgeräte (Bsp. Liegevelo) kürzer als 2m</w:t>
      </w:r>
    </w:p>
    <w:p w14:paraId="3913FAE4" w14:textId="44AACF24" w:rsidR="009F3FC5" w:rsidRDefault="009F3FC5" w:rsidP="009F3FC5">
      <w:pPr>
        <w:pStyle w:val="Tariftext2AltT"/>
      </w:pPr>
      <w:r>
        <w:t xml:space="preserve">Unentgeltlich transportiert werden, sofern sie gemäss Ziffer </w:t>
      </w:r>
      <w:r w:rsidR="009E73AB" w:rsidRPr="00B519A9">
        <w:rPr>
          <w:u w:val="single"/>
        </w:rPr>
        <w:fldChar w:fldCharType="begin"/>
      </w:r>
      <w:r w:rsidR="009E73AB" w:rsidRPr="00B519A9">
        <w:rPr>
          <w:u w:val="single"/>
        </w:rPr>
        <w:instrText xml:space="preserve"> REF _Ref5285537 \r \h </w:instrText>
      </w:r>
      <w:r w:rsidR="009E73AB">
        <w:rPr>
          <w:u w:val="single"/>
        </w:rPr>
        <w:instrText xml:space="preserve"> \* MERGEFORMAT </w:instrText>
      </w:r>
      <w:r w:rsidR="009E73AB" w:rsidRPr="00B519A9">
        <w:rPr>
          <w:u w:val="single"/>
        </w:rPr>
      </w:r>
      <w:r w:rsidR="009E73AB" w:rsidRPr="00B519A9">
        <w:rPr>
          <w:u w:val="single"/>
        </w:rPr>
        <w:fldChar w:fldCharType="separate"/>
      </w:r>
      <w:r w:rsidR="002728D3">
        <w:rPr>
          <w:u w:val="single"/>
        </w:rPr>
        <w:t>6.1.2</w:t>
      </w:r>
      <w:r w:rsidR="009E73AB" w:rsidRPr="00B519A9">
        <w:rPr>
          <w:u w:val="single"/>
        </w:rPr>
        <w:fldChar w:fldCharType="end"/>
      </w:r>
      <w:r>
        <w:t>/</w:t>
      </w:r>
      <w:r w:rsidR="009E73AB" w:rsidRPr="00B519A9">
        <w:rPr>
          <w:u w:val="single"/>
        </w:rPr>
        <w:fldChar w:fldCharType="begin"/>
      </w:r>
      <w:r w:rsidR="009E73AB" w:rsidRPr="00B519A9">
        <w:rPr>
          <w:u w:val="single"/>
        </w:rPr>
        <w:instrText xml:space="preserve"> REF _Ref142554951 \r \h </w:instrText>
      </w:r>
      <w:r w:rsidR="009E73AB">
        <w:rPr>
          <w:u w:val="single"/>
        </w:rPr>
        <w:instrText xml:space="preserve"> \* MERGEFORMAT </w:instrText>
      </w:r>
      <w:r w:rsidR="009E73AB" w:rsidRPr="00B519A9">
        <w:rPr>
          <w:u w:val="single"/>
        </w:rPr>
      </w:r>
      <w:r w:rsidR="009E73AB" w:rsidRPr="00B519A9">
        <w:rPr>
          <w:u w:val="single"/>
        </w:rPr>
        <w:fldChar w:fldCharType="separate"/>
      </w:r>
      <w:r w:rsidR="002728D3">
        <w:rPr>
          <w:u w:val="single"/>
        </w:rPr>
        <w:t>7.1.3</w:t>
      </w:r>
      <w:r w:rsidR="009E73AB" w:rsidRPr="00B519A9">
        <w:rPr>
          <w:u w:val="single"/>
        </w:rPr>
        <w:fldChar w:fldCharType="end"/>
      </w:r>
      <w:r w:rsidR="009E73AB">
        <w:t xml:space="preserve"> </w:t>
      </w:r>
      <w:r>
        <w:t>untergebracht werden können:</w:t>
      </w:r>
    </w:p>
    <w:p w14:paraId="4E8CD984" w14:textId="77777777" w:rsidR="009F3FC5" w:rsidRDefault="009F3FC5" w:rsidP="006B4604">
      <w:pPr>
        <w:pStyle w:val="Nummerierung"/>
      </w:pPr>
      <w:r>
        <w:t>Kinderwagen</w:t>
      </w:r>
    </w:p>
    <w:p w14:paraId="0C816AE2" w14:textId="77777777" w:rsidR="009F3FC5" w:rsidRDefault="009F3FC5" w:rsidP="006B4604">
      <w:pPr>
        <w:pStyle w:val="Nummerierung"/>
      </w:pPr>
      <w:r>
        <w:t>Zusammengeklappte Velos (Faltvelos)</w:t>
      </w:r>
    </w:p>
    <w:p w14:paraId="5BEE0FFB" w14:textId="77777777" w:rsidR="009F3FC5" w:rsidRDefault="009F3FC5" w:rsidP="006B4604">
      <w:pPr>
        <w:pStyle w:val="Nummerierung"/>
      </w:pPr>
      <w:r>
        <w:t>Einräder</w:t>
      </w:r>
    </w:p>
    <w:p w14:paraId="56E7ECA5" w14:textId="77777777" w:rsidR="009F3FC5" w:rsidRDefault="009F3FC5" w:rsidP="006B4604">
      <w:pPr>
        <w:pStyle w:val="Nummerierung"/>
      </w:pPr>
      <w:r>
        <w:t xml:space="preserve">Velos mit demontiertem Vorderrad welche vollständig (mit Ausnahme des Sattels) in einer dafür spezialisierten Tragtasche verpackt sind (inkl. demontiertem Vorderrad). Fixleintücher oder ähnliche Hüllen werden nicht akzeptiert. </w:t>
      </w:r>
    </w:p>
    <w:p w14:paraId="1A6E5554" w14:textId="77777777" w:rsidR="009F3FC5" w:rsidRDefault="009F3FC5" w:rsidP="006B4604">
      <w:pPr>
        <w:pStyle w:val="Nummerierung"/>
      </w:pPr>
      <w:r>
        <w:t>Trottinett/Elektro-Trottinett mit einem Raddurchmesser des grössten Rades von weniger als 12 Zoll (30.48cm), unabhängig davon, ob zusammengeklappt oder nicht.</w:t>
      </w:r>
    </w:p>
    <w:p w14:paraId="15CC33C3" w14:textId="77777777" w:rsidR="009F3FC5" w:rsidRDefault="009F3FC5" w:rsidP="006B4604">
      <w:pPr>
        <w:pStyle w:val="Nummerierung"/>
      </w:pPr>
      <w:r>
        <w:t>kleine Anhänger oder andere kleine Fahrgeräte</w:t>
      </w:r>
    </w:p>
    <w:p w14:paraId="55EA74D0" w14:textId="77777777" w:rsidR="009F3FC5" w:rsidRDefault="009F3FC5" w:rsidP="006B4604">
      <w:pPr>
        <w:pStyle w:val="Nummerierung"/>
      </w:pPr>
      <w:r>
        <w:t>Abkuppelbare Anhänger, dies gilt unabhängig davon, ob die Anhänger für den Transport von Kindern verwendet werden oder nicht. Ebenfalls nicht relevant ist, ob der Anhänger zusammen mit einem Velo oder einzeln transportiert wird.</w:t>
      </w:r>
    </w:p>
    <w:p w14:paraId="1E903983" w14:textId="77777777" w:rsidR="009F3FC5" w:rsidRDefault="009F3FC5" w:rsidP="006B4604">
      <w:pPr>
        <w:pStyle w:val="Nummerierung"/>
      </w:pPr>
      <w:r>
        <w:t>Kleinkindervelos und Trottinette, die von Kindern bis 5.99 Jahre benutzt werden.</w:t>
      </w:r>
    </w:p>
    <w:p w14:paraId="1DFB2A4A" w14:textId="77777777" w:rsidR="009F3FC5" w:rsidRDefault="009F3FC5" w:rsidP="006B4604">
      <w:pPr>
        <w:pStyle w:val="Nummerierung"/>
      </w:pPr>
      <w:r>
        <w:t xml:space="preserve">Einkaufstrolley (auch mit Velokupplung). </w:t>
      </w:r>
    </w:p>
    <w:p w14:paraId="4792083D" w14:textId="7E4147FB" w:rsidR="009F3FC5" w:rsidRDefault="009F3FC5" w:rsidP="009F3FC5">
      <w:pPr>
        <w:pStyle w:val="Tariftext2AltT"/>
      </w:pPr>
      <w:bookmarkStart w:id="174" w:name="_Ref142555185"/>
      <w:r>
        <w:t>Zudem werden Hand- und Elektrorollstühle, inkl. Elektromobile unentgeltlich befördert,</w:t>
      </w:r>
      <w:r w:rsidR="009E73AB">
        <w:t xml:space="preserve"> wenn diese als orthopädisches Hilfsmittel benötigt werden und</w:t>
      </w:r>
      <w:r>
        <w:t xml:space="preserve"> die Benutzerin oder der Benutzer mit diesen reist</w:t>
      </w:r>
      <w:r w:rsidR="009E73AB">
        <w:t>, sowie</w:t>
      </w:r>
      <w:r>
        <w:t xml:space="preserve"> die Sicherheit gewährleistet ist. Es gelten folgende Höchstmasse und -gewichte:</w:t>
      </w:r>
      <w:bookmarkEnd w:id="174"/>
    </w:p>
    <w:p w14:paraId="4852DE35" w14:textId="77777777" w:rsidR="009F3FC5" w:rsidRDefault="009F3FC5" w:rsidP="006B4604">
      <w:pPr>
        <w:pStyle w:val="Nummerierung"/>
      </w:pPr>
      <w:r>
        <w:t>Breite: 70 cm</w:t>
      </w:r>
    </w:p>
    <w:p w14:paraId="2E236D20" w14:textId="77777777" w:rsidR="009F3FC5" w:rsidRDefault="009F3FC5" w:rsidP="006B4604">
      <w:pPr>
        <w:pStyle w:val="Nummerierung"/>
      </w:pPr>
      <w:r>
        <w:t>Länge: 125 cm</w:t>
      </w:r>
    </w:p>
    <w:p w14:paraId="201E1E3F" w14:textId="77777777" w:rsidR="009F3FC5" w:rsidRDefault="009F3FC5" w:rsidP="006B4604">
      <w:pPr>
        <w:pStyle w:val="Nummerierung"/>
      </w:pPr>
      <w:r>
        <w:t>Höhe: 137 cm</w:t>
      </w:r>
    </w:p>
    <w:p w14:paraId="3E7B2483" w14:textId="77777777" w:rsidR="009F3FC5" w:rsidRDefault="009F3FC5" w:rsidP="006B4604">
      <w:pPr>
        <w:pStyle w:val="Nummerierung"/>
      </w:pPr>
      <w:r>
        <w:t xml:space="preserve">Gesamtgewicht: 300 kg </w:t>
      </w:r>
    </w:p>
    <w:p w14:paraId="15349653" w14:textId="77777777" w:rsidR="009F3FC5" w:rsidRDefault="009F3FC5" w:rsidP="00D5555B">
      <w:pPr>
        <w:pStyle w:val="Ebene5Text"/>
      </w:pPr>
      <w:r>
        <w:t xml:space="preserve"> </w:t>
      </w:r>
    </w:p>
    <w:p w14:paraId="1D77B4BD" w14:textId="77777777" w:rsidR="009F3FC5" w:rsidRDefault="009F3FC5" w:rsidP="00D5555B">
      <w:pPr>
        <w:pStyle w:val="Ebene5Text"/>
      </w:pPr>
      <w:r>
        <w:t>Für Elektromobile müssen zudem folgende Bedingungen erfüllt sein:</w:t>
      </w:r>
    </w:p>
    <w:p w14:paraId="145D6E2F" w14:textId="77777777" w:rsidR="009F3FC5" w:rsidRDefault="009F3FC5" w:rsidP="006B4604">
      <w:pPr>
        <w:pStyle w:val="Nummerierung"/>
      </w:pPr>
      <w:r>
        <w:t>Wendekreis: 90° auf 75 cm</w:t>
      </w:r>
    </w:p>
    <w:p w14:paraId="5F58CB67" w14:textId="77777777" w:rsidR="009F3FC5" w:rsidRDefault="009F3FC5" w:rsidP="006E7B2F">
      <w:pPr>
        <w:pStyle w:val="Nummerierung"/>
      </w:pPr>
      <w:r>
        <w:t>Sicherheit: Ein wirksames Bremssystem wirksam auf beide Räder einer Achse</w:t>
      </w:r>
    </w:p>
    <w:p w14:paraId="6C800F73" w14:textId="77777777" w:rsidR="009F3FC5" w:rsidRDefault="009F3FC5" w:rsidP="006E7B2F">
      <w:pPr>
        <w:pStyle w:val="Nummerierung"/>
      </w:pPr>
      <w:r>
        <w:t>Geometrie: Nur E-Mobile mit 4 Rädern</w:t>
      </w:r>
    </w:p>
    <w:p w14:paraId="2A045A8E" w14:textId="36BC07FB" w:rsidR="00E34127" w:rsidRDefault="00C46535" w:rsidP="008D1FB1">
      <w:pPr>
        <w:pStyle w:val="berschrift2"/>
        <w:keepNext/>
      </w:pPr>
      <w:bookmarkStart w:id="175" w:name="_Toc144802759"/>
      <w:bookmarkStart w:id="176" w:name="_Toc144802760"/>
      <w:bookmarkEnd w:id="175"/>
      <w:r>
        <w:t xml:space="preserve">Nicht zugelassene </w:t>
      </w:r>
      <w:r w:rsidR="009E73AB">
        <w:t>Fahrgeräte</w:t>
      </w:r>
      <w:bookmarkEnd w:id="176"/>
    </w:p>
    <w:p w14:paraId="066E7368" w14:textId="1AEE81D0" w:rsidR="000D0B14" w:rsidRDefault="009E73AB" w:rsidP="000F503C">
      <w:pPr>
        <w:pStyle w:val="Tariftext2AltT"/>
      </w:pPr>
      <w:bookmarkStart w:id="177" w:name="_Ref142555487"/>
      <w:r w:rsidRPr="00511AB3">
        <w:t>Fahr</w:t>
      </w:r>
      <w:r>
        <w:t>geräte</w:t>
      </w:r>
      <w:r w:rsidRPr="00CE5846">
        <w:t xml:space="preserve"> </w:t>
      </w:r>
      <w:r w:rsidR="00C46535" w:rsidRPr="00CE5846">
        <w:t>mit einem Verbrennungsmotor (Mofa, Motorrad), Dreiertandem, mehrsitzige Liegevelo</w:t>
      </w:r>
      <w:r>
        <w:t>s</w:t>
      </w:r>
      <w:r w:rsidR="00C46535" w:rsidRPr="00CE5846">
        <w:t xml:space="preserve">, </w:t>
      </w:r>
      <w:r>
        <w:t>Elektro-Stehroller</w:t>
      </w:r>
      <w:r w:rsidR="00C46535" w:rsidRPr="00CE5846">
        <w:t>, Elektro-Roller</w:t>
      </w:r>
      <w:r w:rsidR="00B22FA2" w:rsidRPr="00CE5846">
        <w:t>,</w:t>
      </w:r>
      <w:r w:rsidR="00C46535" w:rsidRPr="00CE5846">
        <w:t xml:space="preserve"> sowie Elektro</w:t>
      </w:r>
      <w:r w:rsidR="0020557F">
        <w:t>mobile</w:t>
      </w:r>
      <w:r w:rsidR="00C46535" w:rsidRPr="00CE5846">
        <w:t xml:space="preserve"> (ausgenommen gemäss Ziffer</w:t>
      </w:r>
      <w:r w:rsidR="00F01CED" w:rsidRPr="00CE5846">
        <w:t xml:space="preserve"> </w:t>
      </w:r>
      <w:r w:rsidRPr="00D5555B">
        <w:rPr>
          <w:u w:val="single"/>
        </w:rPr>
        <w:fldChar w:fldCharType="begin"/>
      </w:r>
      <w:r w:rsidRPr="00D5555B">
        <w:rPr>
          <w:u w:val="single"/>
        </w:rPr>
        <w:instrText xml:space="preserve"> REF _Ref142555185 \r \h </w:instrText>
      </w:r>
      <w:r>
        <w:rPr>
          <w:u w:val="single"/>
        </w:rPr>
        <w:instrText xml:space="preserve"> \* MERGEFORMAT </w:instrText>
      </w:r>
      <w:r w:rsidRPr="00D5555B">
        <w:rPr>
          <w:u w:val="single"/>
        </w:rPr>
      </w:r>
      <w:r w:rsidRPr="00D5555B">
        <w:rPr>
          <w:u w:val="single"/>
        </w:rPr>
        <w:fldChar w:fldCharType="separate"/>
      </w:r>
      <w:r w:rsidR="002728D3">
        <w:rPr>
          <w:u w:val="single"/>
        </w:rPr>
        <w:t>7.3.3</w:t>
      </w:r>
      <w:r w:rsidRPr="00D5555B">
        <w:rPr>
          <w:u w:val="single"/>
        </w:rPr>
        <w:fldChar w:fldCharType="end"/>
      </w:r>
      <w:r w:rsidR="00CE58E1">
        <w:t>)</w:t>
      </w:r>
      <w:r w:rsidR="00DA7600" w:rsidRPr="00CE5846">
        <w:t xml:space="preserve">, </w:t>
      </w:r>
      <w:r w:rsidRPr="00CE5846">
        <w:t>Spezial</w:t>
      </w:r>
      <w:r>
        <w:t>velos</w:t>
      </w:r>
      <w:r w:rsidR="00556DCF" w:rsidRPr="00CE5846">
        <w:t>.</w:t>
      </w:r>
      <w:bookmarkEnd w:id="177"/>
    </w:p>
    <w:p w14:paraId="1B5104F2" w14:textId="3BB49280" w:rsidR="009E73AB" w:rsidRDefault="009E73AB" w:rsidP="00427AB6">
      <w:pPr>
        <w:pStyle w:val="Tariftext2AltT"/>
      </w:pPr>
      <w:r>
        <w:t xml:space="preserve">Nicht zugelassene Velos, Fahr- und Transportgeräte (siehe Ziffern </w:t>
      </w:r>
      <w:r w:rsidRPr="00363C0E">
        <w:rPr>
          <w:u w:val="single"/>
        </w:rPr>
        <w:fldChar w:fldCharType="begin"/>
      </w:r>
      <w:r w:rsidRPr="00D5555B">
        <w:rPr>
          <w:u w:val="single"/>
        </w:rPr>
        <w:instrText xml:space="preserve"> REF _Ref142555487 \r \h </w:instrText>
      </w:r>
      <w:r w:rsidR="00363C0E" w:rsidRPr="00D5555B">
        <w:rPr>
          <w:u w:val="single"/>
        </w:rPr>
        <w:instrText xml:space="preserve"> \* MERGEFORMAT </w:instrText>
      </w:r>
      <w:r w:rsidRPr="00363C0E">
        <w:rPr>
          <w:u w:val="single"/>
        </w:rPr>
      </w:r>
      <w:r w:rsidRPr="00363C0E">
        <w:rPr>
          <w:u w:val="single"/>
        </w:rPr>
        <w:fldChar w:fldCharType="separate"/>
      </w:r>
      <w:r w:rsidR="002728D3">
        <w:rPr>
          <w:u w:val="single"/>
        </w:rPr>
        <w:t>7.4.1</w:t>
      </w:r>
      <w:r w:rsidRPr="00363C0E">
        <w:rPr>
          <w:u w:val="single"/>
        </w:rPr>
        <w:fldChar w:fldCharType="end"/>
      </w:r>
      <w:r>
        <w:t xml:space="preserve">) müssen spätestens an der nächsten Haltestelle ausgeladen werden. Dies gilt auch gemäss Ziffer </w:t>
      </w:r>
      <w:r w:rsidRPr="00363C0E">
        <w:rPr>
          <w:u w:val="single"/>
        </w:rPr>
        <w:fldChar w:fldCharType="begin"/>
      </w:r>
      <w:r w:rsidRPr="00D5555B">
        <w:rPr>
          <w:u w:val="single"/>
        </w:rPr>
        <w:instrText xml:space="preserve"> REF _Ref142555472 \r \h </w:instrText>
      </w:r>
      <w:r w:rsidR="00363C0E" w:rsidRPr="00D5555B">
        <w:rPr>
          <w:u w:val="single"/>
        </w:rPr>
        <w:instrText xml:space="preserve"> \* MERGEFORMAT </w:instrText>
      </w:r>
      <w:r w:rsidRPr="00363C0E">
        <w:rPr>
          <w:u w:val="single"/>
        </w:rPr>
      </w:r>
      <w:r w:rsidRPr="00363C0E">
        <w:rPr>
          <w:u w:val="single"/>
        </w:rPr>
        <w:fldChar w:fldCharType="separate"/>
      </w:r>
      <w:r w:rsidR="002728D3">
        <w:rPr>
          <w:u w:val="single"/>
        </w:rPr>
        <w:t>7.5.1</w:t>
      </w:r>
      <w:r w:rsidRPr="00363C0E">
        <w:rPr>
          <w:u w:val="single"/>
        </w:rPr>
        <w:fldChar w:fldCharType="end"/>
      </w:r>
      <w:r w:rsidRPr="00D5555B">
        <w:t xml:space="preserve"> </w:t>
      </w:r>
      <w:r>
        <w:t xml:space="preserve">bei TU mit Ausschluss Spezialvelo. Zusätzlich ist derselbe Zuschlag wie bei Reisenden ohne gültigen Fahrausweis für das Velo zu erheben, siehe Ziffern </w:t>
      </w:r>
      <w:r w:rsidRPr="00363C0E">
        <w:rPr>
          <w:u w:val="single"/>
        </w:rPr>
        <w:fldChar w:fldCharType="begin"/>
      </w:r>
      <w:r w:rsidRPr="00D5555B">
        <w:rPr>
          <w:u w:val="single"/>
        </w:rPr>
        <w:instrText xml:space="preserve"> REF _Ref5625575 \r \h </w:instrText>
      </w:r>
      <w:r w:rsidR="00363C0E" w:rsidRPr="00D5555B">
        <w:rPr>
          <w:u w:val="single"/>
        </w:rPr>
        <w:instrText xml:space="preserve"> \* MERGEFORMAT </w:instrText>
      </w:r>
      <w:r w:rsidRPr="00363C0E">
        <w:rPr>
          <w:u w:val="single"/>
        </w:rPr>
      </w:r>
      <w:r w:rsidRPr="00363C0E">
        <w:rPr>
          <w:u w:val="single"/>
        </w:rPr>
        <w:fldChar w:fldCharType="separate"/>
      </w:r>
      <w:r w:rsidR="002728D3">
        <w:rPr>
          <w:u w:val="single"/>
        </w:rPr>
        <w:t>13.2.4.8</w:t>
      </w:r>
      <w:r w:rsidRPr="00363C0E">
        <w:rPr>
          <w:u w:val="single"/>
        </w:rPr>
        <w:fldChar w:fldCharType="end"/>
      </w:r>
      <w:r>
        <w:t>/</w:t>
      </w:r>
      <w:r w:rsidRPr="00363C0E">
        <w:rPr>
          <w:u w:val="single"/>
        </w:rPr>
        <w:fldChar w:fldCharType="begin"/>
      </w:r>
      <w:r w:rsidRPr="00D5555B">
        <w:rPr>
          <w:u w:val="single"/>
        </w:rPr>
        <w:instrText xml:space="preserve"> REF _Ref142555533 \r \h </w:instrText>
      </w:r>
      <w:r w:rsidR="00363C0E" w:rsidRPr="00D5555B">
        <w:rPr>
          <w:u w:val="single"/>
        </w:rPr>
        <w:instrText xml:space="preserve"> \* MERGEFORMAT </w:instrText>
      </w:r>
      <w:r w:rsidRPr="00363C0E">
        <w:rPr>
          <w:u w:val="single"/>
        </w:rPr>
      </w:r>
      <w:r w:rsidRPr="00363C0E">
        <w:rPr>
          <w:u w:val="single"/>
        </w:rPr>
        <w:fldChar w:fldCharType="separate"/>
      </w:r>
      <w:r w:rsidR="002728D3">
        <w:rPr>
          <w:u w:val="single"/>
        </w:rPr>
        <w:t>13.3.4.8</w:t>
      </w:r>
      <w:r w:rsidRPr="00363C0E">
        <w:rPr>
          <w:u w:val="single"/>
        </w:rPr>
        <w:fldChar w:fldCharType="end"/>
      </w:r>
      <w:r>
        <w:t>/</w:t>
      </w:r>
      <w:r w:rsidR="00363C0E" w:rsidRPr="00363C0E">
        <w:rPr>
          <w:u w:val="single"/>
        </w:rPr>
        <w:fldChar w:fldCharType="begin"/>
      </w:r>
      <w:r w:rsidR="00363C0E" w:rsidRPr="00D5555B">
        <w:rPr>
          <w:u w:val="single"/>
        </w:rPr>
        <w:instrText xml:space="preserve"> REF _Ref142555545 \r \h  \* MERGEFORMAT </w:instrText>
      </w:r>
      <w:r w:rsidR="00363C0E" w:rsidRPr="00363C0E">
        <w:rPr>
          <w:u w:val="single"/>
        </w:rPr>
      </w:r>
      <w:r w:rsidR="00363C0E" w:rsidRPr="00363C0E">
        <w:rPr>
          <w:u w:val="single"/>
        </w:rPr>
        <w:fldChar w:fldCharType="separate"/>
      </w:r>
      <w:r w:rsidR="002728D3">
        <w:rPr>
          <w:u w:val="single"/>
        </w:rPr>
        <w:t>13.4.3.9</w:t>
      </w:r>
      <w:r w:rsidR="00363C0E" w:rsidRPr="00363C0E">
        <w:rPr>
          <w:u w:val="single"/>
        </w:rPr>
        <w:fldChar w:fldCharType="end"/>
      </w:r>
      <w:r>
        <w:t>. Unabhängig davon, ob ein Fahrausweis für den Velotransport gelöst wurde. Weitere mitgeführte Velos, Fahr- oder Transportgeräte werden nicht in Rechnung gestellt.</w:t>
      </w:r>
      <w:r>
        <w:br/>
        <w:t>Im Ermessen des Personals kann die Fahrt in Ausnahmefällen bis zum Ende des Kurses fortgesetzt werden.</w:t>
      </w:r>
    </w:p>
    <w:p w14:paraId="063E1955" w14:textId="20B2CCFB" w:rsidR="00547317" w:rsidRPr="00E34127" w:rsidRDefault="00C46535" w:rsidP="000F503C">
      <w:pPr>
        <w:pStyle w:val="Tariftext2AltT"/>
      </w:pPr>
      <w:r w:rsidRPr="00E34127">
        <w:t>Der Veloselbstverlad ist für Gruppen nicht erlaubt.</w:t>
      </w:r>
    </w:p>
    <w:p w14:paraId="72B8D2A1" w14:textId="4B27BE9C" w:rsidR="00556DCF" w:rsidRDefault="00556DCF" w:rsidP="00EC7B05">
      <w:pPr>
        <w:pStyle w:val="berschrift2"/>
      </w:pPr>
      <w:bookmarkStart w:id="178" w:name="_Toc144802761"/>
      <w:r>
        <w:t>Spezial</w:t>
      </w:r>
      <w:r w:rsidR="0011685D">
        <w:t>velo</w:t>
      </w:r>
      <w:bookmarkEnd w:id="178"/>
    </w:p>
    <w:p w14:paraId="6A50E255" w14:textId="3027A377" w:rsidR="00FA0058" w:rsidRDefault="0011685D" w:rsidP="000F503C">
      <w:pPr>
        <w:pStyle w:val="Tariftext2AltT"/>
      </w:pPr>
      <w:bookmarkStart w:id="179" w:name="_Ref142555472"/>
      <w:r>
        <w:t xml:space="preserve">Als Spezialvelo gelten Velos, welche länger als 2 Meter sind </w:t>
      </w:r>
      <w:r w:rsidR="00363C0E">
        <w:t>(</w:t>
      </w:r>
      <w:r>
        <w:t>im Regelfall sind das Tandems, Liegevelos und Lastenvelos</w:t>
      </w:r>
      <w:r w:rsidR="00363C0E">
        <w:t>) sowie einsitzige Dreiräder</w:t>
      </w:r>
      <w:r>
        <w:t>. Die Transportunternehm</w:t>
      </w:r>
      <w:r w:rsidR="00FB0DA1">
        <w:t>en</w:t>
      </w:r>
      <w:r>
        <w:t xml:space="preserve"> definieren individuell, ob und unter welchen Bedingungen der Veloselbstverlad von Spezialvelos erlaubt ist. Für den zulässigen Selbstverlad von Spezialvelos ist nur ein Velobillett notwendig.</w:t>
      </w:r>
      <w:bookmarkEnd w:id="179"/>
    </w:p>
    <w:p w14:paraId="175E8B94" w14:textId="273A1168" w:rsidR="00C46535" w:rsidRPr="000312C5" w:rsidRDefault="00C46535" w:rsidP="00EC7B05">
      <w:pPr>
        <w:pStyle w:val="berschrift2"/>
      </w:pPr>
      <w:bookmarkStart w:id="180" w:name="_Ref5285645"/>
      <w:bookmarkStart w:id="181" w:name="_Toc144802762"/>
      <w:r w:rsidRPr="000312C5">
        <w:t>Angebot für Veloselbstverlad</w:t>
      </w:r>
      <w:bookmarkEnd w:id="180"/>
      <w:bookmarkEnd w:id="181"/>
    </w:p>
    <w:p w14:paraId="211D5B00" w14:textId="08F65AA4" w:rsidR="00C46535" w:rsidRPr="001817ED" w:rsidRDefault="00C46535" w:rsidP="000F503C">
      <w:pPr>
        <w:pStyle w:val="TextStufe3"/>
      </w:pPr>
      <w:bookmarkStart w:id="182" w:name="_Ref142558183"/>
      <w:r w:rsidRPr="001817ED">
        <w:t>Angebotsübersicht:</w:t>
      </w:r>
      <w:bookmarkEnd w:id="182"/>
    </w:p>
    <w:tbl>
      <w:tblPr>
        <w:tblStyle w:val="Tabellenraster"/>
        <w:tblW w:w="8646" w:type="dxa"/>
        <w:tblInd w:w="988" w:type="dxa"/>
        <w:tblLook w:val="04A0" w:firstRow="1" w:lastRow="0" w:firstColumn="1" w:lastColumn="0" w:noHBand="0" w:noVBand="1"/>
        <w:tblCaption w:val="Angebotsübersicht"/>
      </w:tblPr>
      <w:tblGrid>
        <w:gridCol w:w="1984"/>
        <w:gridCol w:w="2126"/>
        <w:gridCol w:w="4536"/>
      </w:tblGrid>
      <w:tr w:rsidR="00FA381F" w:rsidRPr="00001AB4" w14:paraId="62AFB4D7" w14:textId="77777777" w:rsidTr="00176446">
        <w:trPr>
          <w:tblHeader/>
        </w:trPr>
        <w:tc>
          <w:tcPr>
            <w:tcW w:w="1984" w:type="dxa"/>
          </w:tcPr>
          <w:p w14:paraId="7E38C53F" w14:textId="77777777" w:rsidR="00FA381F" w:rsidRPr="00361225" w:rsidRDefault="00FA381F" w:rsidP="000E7E4C">
            <w:pPr>
              <w:pStyle w:val="Tabellentitel"/>
              <w:spacing w:after="120"/>
            </w:pPr>
            <w:r w:rsidRPr="00361225">
              <w:t>Fahrausweise:</w:t>
            </w:r>
          </w:p>
        </w:tc>
        <w:tc>
          <w:tcPr>
            <w:tcW w:w="2126" w:type="dxa"/>
          </w:tcPr>
          <w:p w14:paraId="62F3EF35" w14:textId="77777777" w:rsidR="00FA381F" w:rsidRPr="00361225" w:rsidRDefault="00FA381F" w:rsidP="000E7E4C">
            <w:pPr>
              <w:pStyle w:val="Tabellentitel"/>
              <w:spacing w:after="120"/>
            </w:pPr>
            <w:r w:rsidRPr="00361225">
              <w:t>Geltungsdauer:</w:t>
            </w:r>
          </w:p>
        </w:tc>
        <w:tc>
          <w:tcPr>
            <w:tcW w:w="4536" w:type="dxa"/>
          </w:tcPr>
          <w:p w14:paraId="432C9EB1" w14:textId="285D6CED" w:rsidR="00FA381F" w:rsidRPr="00361225" w:rsidRDefault="00FA381F" w:rsidP="000E7E4C">
            <w:pPr>
              <w:pStyle w:val="Tabellentitel"/>
              <w:spacing w:after="120"/>
            </w:pPr>
            <w:r w:rsidRPr="00361225">
              <w:t>Gewöhnliche Velos</w:t>
            </w:r>
            <w:r w:rsidR="00C464EE">
              <w:t>:</w:t>
            </w:r>
            <w:r w:rsidRPr="00361225">
              <w:t xml:space="preserve"> </w:t>
            </w:r>
          </w:p>
        </w:tc>
      </w:tr>
      <w:tr w:rsidR="00FA381F" w:rsidRPr="00001AB4" w14:paraId="5DDFF4C2" w14:textId="77777777" w:rsidTr="00176446">
        <w:trPr>
          <w:tblHeader/>
        </w:trPr>
        <w:tc>
          <w:tcPr>
            <w:tcW w:w="1984" w:type="dxa"/>
          </w:tcPr>
          <w:p w14:paraId="09B993B2" w14:textId="77777777" w:rsidR="00FA381F" w:rsidRPr="00001AB4" w:rsidRDefault="00FA381F" w:rsidP="000E7E4C">
            <w:pPr>
              <w:pStyle w:val="Tabellentext"/>
              <w:spacing w:after="120"/>
            </w:pPr>
            <w:r w:rsidRPr="00001AB4">
              <w:t xml:space="preserve">Velo-Pass </w:t>
            </w:r>
            <w:r w:rsidRPr="00001AB4">
              <w:rPr>
                <w:vertAlign w:val="superscript"/>
              </w:rPr>
              <w:t>1)</w:t>
            </w:r>
          </w:p>
        </w:tc>
        <w:tc>
          <w:tcPr>
            <w:tcW w:w="2126" w:type="dxa"/>
          </w:tcPr>
          <w:p w14:paraId="2F63C33F" w14:textId="77777777" w:rsidR="00FA381F" w:rsidRPr="00001AB4" w:rsidRDefault="00FA381F" w:rsidP="000E7E4C">
            <w:pPr>
              <w:pStyle w:val="Tabellentext"/>
              <w:spacing w:after="120"/>
            </w:pPr>
            <w:r w:rsidRPr="00001AB4">
              <w:t>1 Jahr</w:t>
            </w:r>
          </w:p>
        </w:tc>
        <w:tc>
          <w:tcPr>
            <w:tcW w:w="4536" w:type="dxa"/>
          </w:tcPr>
          <w:p w14:paraId="2146087A" w14:textId="0498AED3" w:rsidR="00FA381F" w:rsidRPr="00001AB4" w:rsidRDefault="00FA381F" w:rsidP="000E7E4C">
            <w:pPr>
              <w:pStyle w:val="Tabellentext"/>
              <w:spacing w:after="120"/>
            </w:pPr>
            <w:r w:rsidRPr="00001AB4">
              <w:t>CHF 2</w:t>
            </w:r>
            <w:r w:rsidR="00DD5FFB">
              <w:t>6</w:t>
            </w:r>
            <w:r w:rsidRPr="00001AB4">
              <w:t>0.00</w:t>
            </w:r>
          </w:p>
        </w:tc>
      </w:tr>
      <w:tr w:rsidR="00FA381F" w:rsidRPr="00001AB4" w14:paraId="6D03885B" w14:textId="77777777" w:rsidTr="00176446">
        <w:trPr>
          <w:tblHeader/>
        </w:trPr>
        <w:tc>
          <w:tcPr>
            <w:tcW w:w="1984" w:type="dxa"/>
          </w:tcPr>
          <w:p w14:paraId="73BD9FE6" w14:textId="77777777" w:rsidR="00FA381F" w:rsidRPr="00001AB4" w:rsidRDefault="00FA381F" w:rsidP="000E7E4C">
            <w:pPr>
              <w:pStyle w:val="Tabellentext"/>
              <w:spacing w:after="120"/>
            </w:pPr>
            <w:r w:rsidRPr="00001AB4">
              <w:t>Velo-Tageskarte</w:t>
            </w:r>
          </w:p>
        </w:tc>
        <w:tc>
          <w:tcPr>
            <w:tcW w:w="2126" w:type="dxa"/>
          </w:tcPr>
          <w:p w14:paraId="4CAC2A33" w14:textId="77777777" w:rsidR="00FA381F" w:rsidRPr="00001AB4" w:rsidRDefault="00FA381F" w:rsidP="000E7E4C">
            <w:pPr>
              <w:pStyle w:val="Tabellentext"/>
              <w:spacing w:after="120"/>
            </w:pPr>
            <w:r w:rsidRPr="00001AB4">
              <w:t>1 Tag</w:t>
            </w:r>
          </w:p>
        </w:tc>
        <w:tc>
          <w:tcPr>
            <w:tcW w:w="4536" w:type="dxa"/>
          </w:tcPr>
          <w:p w14:paraId="03DBB2E2" w14:textId="70777DEF" w:rsidR="00FA381F" w:rsidRPr="00001AB4" w:rsidRDefault="00FA381F" w:rsidP="000E7E4C">
            <w:pPr>
              <w:pStyle w:val="Tabellentext"/>
              <w:spacing w:after="120"/>
            </w:pPr>
            <w:r w:rsidRPr="00001AB4">
              <w:t>CHF 1</w:t>
            </w:r>
            <w:r w:rsidR="00DD5FFB">
              <w:t>5</w:t>
            </w:r>
            <w:r w:rsidRPr="00001AB4">
              <w:t>.00</w:t>
            </w:r>
          </w:p>
        </w:tc>
      </w:tr>
      <w:tr w:rsidR="00FA381F" w:rsidRPr="00001AB4" w14:paraId="714E60F5" w14:textId="77777777" w:rsidTr="00176446">
        <w:trPr>
          <w:tblHeader/>
        </w:trPr>
        <w:tc>
          <w:tcPr>
            <w:tcW w:w="1984" w:type="dxa"/>
          </w:tcPr>
          <w:p w14:paraId="3B9308F0" w14:textId="22ABFC4A" w:rsidR="00FA381F" w:rsidRPr="00001AB4" w:rsidRDefault="00FA381F" w:rsidP="000E7E4C">
            <w:pPr>
              <w:pStyle w:val="Tabellentext"/>
              <w:spacing w:after="120"/>
            </w:pPr>
            <w:r w:rsidRPr="00001AB4">
              <w:t>Velo</w:t>
            </w:r>
            <w:r w:rsidR="008752E3">
              <w:t xml:space="preserve"> </w:t>
            </w:r>
            <w:r w:rsidRPr="00001AB4">
              <w:t>Multi-Tageskarte (6 Felder)</w:t>
            </w:r>
          </w:p>
        </w:tc>
        <w:tc>
          <w:tcPr>
            <w:tcW w:w="2126" w:type="dxa"/>
          </w:tcPr>
          <w:p w14:paraId="12CABF06" w14:textId="77777777" w:rsidR="00FA381F" w:rsidRPr="00001AB4" w:rsidRDefault="00FA381F" w:rsidP="000E7E4C">
            <w:pPr>
              <w:pStyle w:val="Tabellentext"/>
              <w:spacing w:after="120"/>
            </w:pPr>
            <w:r w:rsidRPr="00001AB4">
              <w:t>je 1 Tag</w:t>
            </w:r>
          </w:p>
        </w:tc>
        <w:tc>
          <w:tcPr>
            <w:tcW w:w="4536" w:type="dxa"/>
          </w:tcPr>
          <w:p w14:paraId="070F08DF" w14:textId="03658ACF" w:rsidR="00FA381F" w:rsidRPr="00001AB4" w:rsidRDefault="00FA381F" w:rsidP="000E7E4C">
            <w:pPr>
              <w:pStyle w:val="Tabellentext"/>
              <w:spacing w:after="120"/>
            </w:pPr>
            <w:r w:rsidRPr="00001AB4">
              <w:t xml:space="preserve">CHF </w:t>
            </w:r>
            <w:r w:rsidR="00DD5FFB">
              <w:t>90</w:t>
            </w:r>
            <w:r w:rsidRPr="00001AB4">
              <w:t>.00 (ein Feld entwerten)</w:t>
            </w:r>
          </w:p>
        </w:tc>
      </w:tr>
      <w:tr w:rsidR="00FA381F" w:rsidRPr="00001AB4" w14:paraId="186A29DC" w14:textId="77777777" w:rsidTr="00176446">
        <w:trPr>
          <w:tblHeader/>
        </w:trPr>
        <w:tc>
          <w:tcPr>
            <w:tcW w:w="1984" w:type="dxa"/>
          </w:tcPr>
          <w:p w14:paraId="66EA7BEE" w14:textId="698AD068" w:rsidR="00FA381F" w:rsidRPr="00001AB4" w:rsidRDefault="00363C0E" w:rsidP="000E7E4C">
            <w:pPr>
              <w:pStyle w:val="Tabellentext"/>
              <w:spacing w:after="120"/>
            </w:pPr>
            <w:r>
              <w:t>Velo-Strecken- und Verbundbillett</w:t>
            </w:r>
            <w:r w:rsidRPr="00001AB4">
              <w:t xml:space="preserve"> </w:t>
            </w:r>
            <w:r>
              <w:t>(</w:t>
            </w:r>
            <w:r w:rsidR="00FA381F" w:rsidRPr="00001AB4">
              <w:t>2. Klasse reduziert ½ sofern günstiger als Tageskarte</w:t>
            </w:r>
            <w:r>
              <w:t xml:space="preserve"> </w:t>
            </w:r>
            <w:r w:rsidRPr="00B519A9">
              <w:rPr>
                <w:vertAlign w:val="superscript"/>
              </w:rPr>
              <w:t>2)</w:t>
            </w:r>
          </w:p>
        </w:tc>
        <w:tc>
          <w:tcPr>
            <w:tcW w:w="2126" w:type="dxa"/>
          </w:tcPr>
          <w:p w14:paraId="4CA14D13" w14:textId="0D6A223E" w:rsidR="00FA381F" w:rsidRPr="00001AB4" w:rsidRDefault="00FA381F" w:rsidP="000E7E4C">
            <w:pPr>
              <w:pStyle w:val="Tabellentext"/>
              <w:spacing w:after="120"/>
            </w:pPr>
            <w:r w:rsidRPr="00001AB4">
              <w:t xml:space="preserve">gemäss </w:t>
            </w:r>
            <w:r w:rsidR="00363C0E">
              <w:t>Fahrausweis</w:t>
            </w:r>
          </w:p>
        </w:tc>
        <w:tc>
          <w:tcPr>
            <w:tcW w:w="4536" w:type="dxa"/>
          </w:tcPr>
          <w:p w14:paraId="6316B628" w14:textId="77777777" w:rsidR="00FA381F" w:rsidRPr="00001AB4" w:rsidRDefault="00FA381F" w:rsidP="000E7E4C">
            <w:pPr>
              <w:pStyle w:val="Tabellentext"/>
              <w:spacing w:after="120"/>
            </w:pPr>
            <w:r w:rsidRPr="00001AB4">
              <w:t>1 reduzierter Fahrausweis</w:t>
            </w:r>
          </w:p>
        </w:tc>
      </w:tr>
    </w:tbl>
    <w:p w14:paraId="3BD4927F" w14:textId="562F9D42" w:rsidR="002E1041" w:rsidRDefault="00363C0E" w:rsidP="00363C0E">
      <w:pPr>
        <w:pStyle w:val="Tariftext4AltR"/>
      </w:pPr>
      <w:r w:rsidRPr="00363C0E">
        <w:rPr>
          <w:iCs w:val="0"/>
          <w:vertAlign w:val="superscript"/>
        </w:rPr>
        <w:t>1)</w:t>
      </w:r>
      <w:r>
        <w:rPr>
          <w:vertAlign w:val="superscript"/>
        </w:rPr>
        <w:t xml:space="preserve"> </w:t>
      </w:r>
      <w:r w:rsidR="00412EBA" w:rsidRPr="00001AB4">
        <w:t>Der Velo-Pass wird auf de</w:t>
      </w:r>
      <w:r w:rsidR="00872D87">
        <w:t>n</w:t>
      </w:r>
      <w:r w:rsidR="00412EBA" w:rsidRPr="00001AB4">
        <w:t xml:space="preserve"> SwissPass referenziert. Es gelten die Bestimmungen gemäss Ziffer </w:t>
      </w:r>
      <w:r w:rsidR="009453BC" w:rsidRPr="00001AB4">
        <w:rPr>
          <w:u w:val="single"/>
        </w:rPr>
        <w:fldChar w:fldCharType="begin"/>
      </w:r>
      <w:r w:rsidR="009453BC" w:rsidRPr="00001AB4">
        <w:rPr>
          <w:u w:val="single"/>
        </w:rPr>
        <w:instrText xml:space="preserve"> REF _Ref5285758 \r \h </w:instrText>
      </w:r>
      <w:r w:rsidR="005A5AEE">
        <w:rPr>
          <w:u w:val="single"/>
        </w:rPr>
        <w:instrText xml:space="preserve"> \* MERGEFORMAT </w:instrText>
      </w:r>
      <w:r w:rsidR="009453BC" w:rsidRPr="00001AB4">
        <w:rPr>
          <w:u w:val="single"/>
        </w:rPr>
      </w:r>
      <w:r w:rsidR="009453BC" w:rsidRPr="00001AB4">
        <w:rPr>
          <w:u w:val="single"/>
        </w:rPr>
        <w:fldChar w:fldCharType="separate"/>
      </w:r>
      <w:r w:rsidR="002728D3">
        <w:rPr>
          <w:u w:val="single"/>
        </w:rPr>
        <w:t>4</w:t>
      </w:r>
      <w:r w:rsidR="009453BC" w:rsidRPr="00001AB4">
        <w:rPr>
          <w:u w:val="single"/>
        </w:rPr>
        <w:fldChar w:fldCharType="end"/>
      </w:r>
      <w:r w:rsidR="00412EBA" w:rsidRPr="00001AB4">
        <w:t>, sofern nachstehend nichts anderes erwähnt ist.</w:t>
      </w:r>
    </w:p>
    <w:p w14:paraId="07CF6081" w14:textId="5DD2996A" w:rsidR="00363C0E" w:rsidRDefault="00363C0E" w:rsidP="00363C0E">
      <w:pPr>
        <w:pStyle w:val="Tariftext4AltR"/>
      </w:pPr>
      <w:r w:rsidRPr="00B519A9">
        <w:rPr>
          <w:vertAlign w:val="superscript"/>
        </w:rPr>
        <w:t>2)</w:t>
      </w:r>
      <w:r>
        <w:t xml:space="preserve"> Billette reduziert ½ 2. Klasse auch ohne den Zusatz «Velo» zulässig, ausser diese sind für den Veloselbstverlad ausdrücklich nicht gültig.</w:t>
      </w:r>
    </w:p>
    <w:p w14:paraId="3A8E8345" w14:textId="4E0756CF" w:rsidR="00C46535" w:rsidRPr="000312C5" w:rsidRDefault="000A791F" w:rsidP="008D1FB1">
      <w:pPr>
        <w:pStyle w:val="TextStufe3"/>
        <w:keepNext/>
      </w:pPr>
      <w:r w:rsidRPr="000312C5">
        <w:t>Gültigkeit</w:t>
      </w:r>
    </w:p>
    <w:tbl>
      <w:tblPr>
        <w:tblStyle w:val="Tabellenraster"/>
        <w:tblW w:w="8646" w:type="dxa"/>
        <w:tblInd w:w="988" w:type="dxa"/>
        <w:tblLook w:val="04A0" w:firstRow="1" w:lastRow="0" w:firstColumn="1" w:lastColumn="0" w:noHBand="0" w:noVBand="1"/>
        <w:tblCaption w:val="Gültigkeit der einzelnen Fahrausweise für Veloselbstverlad"/>
      </w:tblPr>
      <w:tblGrid>
        <w:gridCol w:w="1984"/>
        <w:gridCol w:w="6662"/>
      </w:tblGrid>
      <w:tr w:rsidR="00DB6B3A" w:rsidRPr="00001AB4" w14:paraId="7605249F" w14:textId="77777777" w:rsidTr="00A031DA">
        <w:trPr>
          <w:tblHeader/>
        </w:trPr>
        <w:tc>
          <w:tcPr>
            <w:tcW w:w="1984" w:type="dxa"/>
          </w:tcPr>
          <w:p w14:paraId="5CA40493" w14:textId="5732307B" w:rsidR="00DB6B3A" w:rsidRPr="00B7234A" w:rsidRDefault="00DB6B3A" w:rsidP="000E7E4C">
            <w:pPr>
              <w:pStyle w:val="Tabellentitel"/>
              <w:spacing w:after="120"/>
            </w:pPr>
            <w:r w:rsidRPr="00B7234A">
              <w:t>Fahrausweis</w:t>
            </w:r>
            <w:r w:rsidR="00A81AC6" w:rsidRPr="00B7234A">
              <w:t>e</w:t>
            </w:r>
          </w:p>
        </w:tc>
        <w:tc>
          <w:tcPr>
            <w:tcW w:w="6662" w:type="dxa"/>
          </w:tcPr>
          <w:p w14:paraId="1B50637B" w14:textId="05A705A1" w:rsidR="00DB6B3A" w:rsidRPr="00B7234A" w:rsidRDefault="00DB6B3A" w:rsidP="000E7E4C">
            <w:pPr>
              <w:pStyle w:val="Tabellentitel"/>
              <w:spacing w:after="120"/>
            </w:pPr>
            <w:r w:rsidRPr="00B7234A">
              <w:t>Gültigkeit</w:t>
            </w:r>
          </w:p>
        </w:tc>
      </w:tr>
      <w:tr w:rsidR="000A791F" w:rsidRPr="00001AB4" w14:paraId="7C2B0687" w14:textId="77777777" w:rsidTr="00A031DA">
        <w:tc>
          <w:tcPr>
            <w:tcW w:w="1984" w:type="dxa"/>
          </w:tcPr>
          <w:p w14:paraId="084ECA4F" w14:textId="77777777" w:rsidR="000A791F" w:rsidRPr="00001AB4" w:rsidRDefault="000A791F" w:rsidP="000E7E4C">
            <w:pPr>
              <w:pStyle w:val="Tabellentext"/>
              <w:spacing w:after="120"/>
            </w:pPr>
            <w:r w:rsidRPr="00001AB4">
              <w:t>Velo-Pass</w:t>
            </w:r>
          </w:p>
        </w:tc>
        <w:tc>
          <w:tcPr>
            <w:tcW w:w="6662" w:type="dxa"/>
          </w:tcPr>
          <w:p w14:paraId="51B3DCD0" w14:textId="49AAFBDF" w:rsidR="000A791F" w:rsidRPr="00001AB4" w:rsidRDefault="000A791F" w:rsidP="000E7E4C">
            <w:pPr>
              <w:pStyle w:val="Tabellentext"/>
              <w:spacing w:after="120"/>
            </w:pPr>
            <w:r w:rsidRPr="00001AB4">
              <w:t xml:space="preserve">Gültig für unbeschränkte Transporte auf dem Netz der beteiligten TU gemäss Ziffer </w:t>
            </w:r>
            <w:r w:rsidR="00067732" w:rsidRPr="00301148">
              <w:rPr>
                <w:u w:val="single"/>
              </w:rPr>
              <w:fldChar w:fldCharType="begin"/>
            </w:r>
            <w:r w:rsidR="00067732" w:rsidRPr="00301148">
              <w:rPr>
                <w:u w:val="single"/>
              </w:rPr>
              <w:instrText xml:space="preserve"> REF _Ref119651798 \r \h  \* MERGEFORMAT </w:instrText>
            </w:r>
            <w:r w:rsidR="00067732" w:rsidRPr="00301148">
              <w:rPr>
                <w:u w:val="single"/>
              </w:rPr>
            </w:r>
            <w:r w:rsidR="00067732" w:rsidRPr="00301148">
              <w:rPr>
                <w:u w:val="single"/>
              </w:rPr>
              <w:fldChar w:fldCharType="separate"/>
            </w:r>
            <w:r w:rsidR="002728D3">
              <w:rPr>
                <w:u w:val="single"/>
              </w:rPr>
              <w:t>1.1</w:t>
            </w:r>
            <w:r w:rsidR="00067732" w:rsidRPr="00301148">
              <w:rPr>
                <w:u w:val="single"/>
              </w:rPr>
              <w:fldChar w:fldCharType="end"/>
            </w:r>
          </w:p>
        </w:tc>
      </w:tr>
      <w:tr w:rsidR="000A791F" w:rsidRPr="00001AB4" w14:paraId="3D91C3CB" w14:textId="77777777" w:rsidTr="00A031DA">
        <w:tc>
          <w:tcPr>
            <w:tcW w:w="1984" w:type="dxa"/>
          </w:tcPr>
          <w:p w14:paraId="19A6699F" w14:textId="44ECA954" w:rsidR="000A791F" w:rsidRPr="00186E4C" w:rsidRDefault="000A791F" w:rsidP="000E7E4C">
            <w:pPr>
              <w:pStyle w:val="Tabellentext"/>
              <w:spacing w:after="120"/>
              <w:rPr>
                <w:lang w:val="it-IT"/>
              </w:rPr>
            </w:pPr>
            <w:r w:rsidRPr="00186E4C">
              <w:rPr>
                <w:lang w:val="it-IT"/>
              </w:rPr>
              <w:t>Velo-Tageskarten</w:t>
            </w:r>
            <w:r w:rsidR="005530AC" w:rsidRPr="00186E4C">
              <w:rPr>
                <w:lang w:val="it-IT"/>
              </w:rPr>
              <w:t xml:space="preserve"> </w:t>
            </w:r>
            <w:r w:rsidRPr="00186E4C">
              <w:rPr>
                <w:lang w:val="it-IT"/>
              </w:rPr>
              <w:t>/ Velo</w:t>
            </w:r>
            <w:r w:rsidR="008752E3" w:rsidRPr="00186E4C">
              <w:rPr>
                <w:lang w:val="it-IT"/>
              </w:rPr>
              <w:t xml:space="preserve"> </w:t>
            </w:r>
            <w:r w:rsidR="00840F1D" w:rsidRPr="00186E4C">
              <w:rPr>
                <w:lang w:val="it-IT"/>
              </w:rPr>
              <w:t>Multi-</w:t>
            </w:r>
            <w:r w:rsidRPr="00186E4C">
              <w:rPr>
                <w:lang w:val="it-IT"/>
              </w:rPr>
              <w:t>Tageskarte</w:t>
            </w:r>
          </w:p>
        </w:tc>
        <w:tc>
          <w:tcPr>
            <w:tcW w:w="6662" w:type="dxa"/>
          </w:tcPr>
          <w:p w14:paraId="202EC6EA" w14:textId="3051C77D" w:rsidR="000A791F" w:rsidRPr="00001AB4" w:rsidRDefault="000A791F" w:rsidP="000E7E4C">
            <w:pPr>
              <w:pStyle w:val="Tabellentext"/>
              <w:spacing w:after="120"/>
            </w:pPr>
            <w:r w:rsidRPr="00001AB4">
              <w:t xml:space="preserve">Gültig für unbeschränkte Transporte auf dem Netz der beteiligten TU </w:t>
            </w:r>
            <w:r w:rsidR="003E472A" w:rsidRPr="00001AB4">
              <w:t xml:space="preserve">gemäss Ziffer </w:t>
            </w:r>
            <w:r w:rsidR="003E472A" w:rsidRPr="00301148">
              <w:rPr>
                <w:u w:val="single"/>
              </w:rPr>
              <w:fldChar w:fldCharType="begin"/>
            </w:r>
            <w:r w:rsidR="003E472A" w:rsidRPr="00301148">
              <w:rPr>
                <w:u w:val="single"/>
              </w:rPr>
              <w:instrText xml:space="preserve"> REF _Ref119651798 \r \h  \* MERGEFORMAT </w:instrText>
            </w:r>
            <w:r w:rsidR="003E472A" w:rsidRPr="00301148">
              <w:rPr>
                <w:u w:val="single"/>
              </w:rPr>
            </w:r>
            <w:r w:rsidR="003E472A" w:rsidRPr="00301148">
              <w:rPr>
                <w:u w:val="single"/>
              </w:rPr>
              <w:fldChar w:fldCharType="separate"/>
            </w:r>
            <w:r w:rsidR="002728D3">
              <w:rPr>
                <w:u w:val="single"/>
              </w:rPr>
              <w:t>1.1</w:t>
            </w:r>
            <w:r w:rsidR="003E472A" w:rsidRPr="00301148">
              <w:rPr>
                <w:u w:val="single"/>
              </w:rPr>
              <w:fldChar w:fldCharType="end"/>
            </w:r>
            <w:r w:rsidR="003E472A">
              <w:rPr>
                <w:u w:val="single"/>
              </w:rPr>
              <w:t xml:space="preserve"> </w:t>
            </w:r>
            <w:r w:rsidRPr="00001AB4">
              <w:t>am Ausgabetag, am Tag der Entwertung am Automaten oder am eingedruckten Gültigkeitstag</w:t>
            </w:r>
            <w:r w:rsidR="008A7909" w:rsidRPr="00001AB4">
              <w:t>.</w:t>
            </w:r>
            <w:r w:rsidRPr="00001AB4">
              <w:t xml:space="preserve"> </w:t>
            </w:r>
          </w:p>
        </w:tc>
      </w:tr>
      <w:tr w:rsidR="000A791F" w:rsidRPr="00001AB4" w14:paraId="4386F6DC" w14:textId="77777777" w:rsidTr="00A031DA">
        <w:tc>
          <w:tcPr>
            <w:tcW w:w="1984" w:type="dxa"/>
          </w:tcPr>
          <w:p w14:paraId="1C1112D9" w14:textId="088A4401" w:rsidR="000A791F" w:rsidRPr="00001AB4" w:rsidRDefault="003E472A" w:rsidP="000E7E4C">
            <w:pPr>
              <w:pStyle w:val="Tabellentext"/>
              <w:spacing w:after="120"/>
            </w:pPr>
            <w:r>
              <w:t>Velo-Streckenbillette (</w:t>
            </w:r>
            <w:r w:rsidR="000A791F" w:rsidRPr="00001AB4">
              <w:t>Streckenabhängige Billette</w:t>
            </w:r>
            <w:r>
              <w:t>)</w:t>
            </w:r>
          </w:p>
        </w:tc>
        <w:tc>
          <w:tcPr>
            <w:tcW w:w="6662" w:type="dxa"/>
          </w:tcPr>
          <w:p w14:paraId="560CC8FA" w14:textId="5E84FE24" w:rsidR="000A791F" w:rsidRPr="00001AB4" w:rsidRDefault="000A791F" w:rsidP="000E7E4C">
            <w:pPr>
              <w:pStyle w:val="Tabellentext"/>
              <w:spacing w:after="120"/>
            </w:pPr>
            <w:r w:rsidRPr="00001AB4">
              <w:t xml:space="preserve">Gültig zum Transport auf </w:t>
            </w:r>
            <w:r w:rsidR="00C14947" w:rsidRPr="00001AB4">
              <w:t xml:space="preserve">der auf </w:t>
            </w:r>
            <w:r w:rsidRPr="00001AB4">
              <w:t>dem Billett vermerkten Strecke.</w:t>
            </w:r>
          </w:p>
        </w:tc>
      </w:tr>
      <w:tr w:rsidR="000A791F" w:rsidRPr="00001AB4" w14:paraId="2A379A09" w14:textId="77777777" w:rsidTr="00A031DA">
        <w:tc>
          <w:tcPr>
            <w:tcW w:w="1984" w:type="dxa"/>
          </w:tcPr>
          <w:p w14:paraId="2BB9402C" w14:textId="42F2DB41" w:rsidR="000A791F" w:rsidRPr="00001AB4" w:rsidRDefault="003E472A" w:rsidP="000E7E4C">
            <w:pPr>
              <w:pStyle w:val="Tabellentext"/>
              <w:spacing w:after="120"/>
            </w:pPr>
            <w:r>
              <w:t>Velo-Verbundbillette (</w:t>
            </w:r>
            <w:r w:rsidRPr="00001AB4">
              <w:t>Verbund</w:t>
            </w:r>
            <w:r>
              <w:t>billette)</w:t>
            </w:r>
          </w:p>
        </w:tc>
        <w:tc>
          <w:tcPr>
            <w:tcW w:w="6662" w:type="dxa"/>
          </w:tcPr>
          <w:p w14:paraId="7CDFA130" w14:textId="72A929F0" w:rsidR="000A791F" w:rsidRPr="00001AB4" w:rsidRDefault="000A791F" w:rsidP="000E7E4C">
            <w:pPr>
              <w:pStyle w:val="Tabellentext"/>
              <w:spacing w:after="120"/>
            </w:pPr>
            <w:r w:rsidRPr="00001AB4">
              <w:t xml:space="preserve">Gültig zum Transport auf dem </w:t>
            </w:r>
            <w:r w:rsidR="00C14947" w:rsidRPr="00001AB4">
              <w:t xml:space="preserve">auf dem </w:t>
            </w:r>
            <w:r w:rsidRPr="00001AB4">
              <w:t>Billett vermerkten Geltungsbereich.</w:t>
            </w:r>
          </w:p>
        </w:tc>
      </w:tr>
    </w:tbl>
    <w:p w14:paraId="2C3143E8" w14:textId="77777777" w:rsidR="003E472A" w:rsidRPr="000312C5" w:rsidRDefault="003E472A" w:rsidP="003E472A">
      <w:pPr>
        <w:pStyle w:val="berschrift3"/>
      </w:pPr>
      <w:r>
        <w:t xml:space="preserve">Ersatz, Erstattung, Hinterlegung und automatische Verlängerung Velo-Pass </w:t>
      </w:r>
    </w:p>
    <w:p w14:paraId="7906E6F5" w14:textId="6EC8092E" w:rsidR="003E472A" w:rsidRPr="00001AB4" w:rsidRDefault="003E472A" w:rsidP="003E472A">
      <w:pPr>
        <w:pStyle w:val="berschrift4"/>
      </w:pPr>
      <w:r w:rsidRPr="00001AB4">
        <w:t xml:space="preserve">Für den Ersatz von Velo-Pässen gelten die Bestimmungen gemäss Ziffer </w:t>
      </w:r>
      <w:r w:rsidRPr="00001AB4">
        <w:rPr>
          <w:u w:val="single"/>
        </w:rPr>
        <w:fldChar w:fldCharType="begin"/>
      </w:r>
      <w:r w:rsidRPr="00001AB4">
        <w:rPr>
          <w:u w:val="single"/>
        </w:rPr>
        <w:instrText xml:space="preserve"> REF _Ref5285862 \r \h </w:instrText>
      </w:r>
      <w:r>
        <w:rPr>
          <w:u w:val="single"/>
        </w:rPr>
        <w:instrText xml:space="preserve"> \* MERGEFORMAT </w:instrText>
      </w:r>
      <w:r w:rsidRPr="00001AB4">
        <w:rPr>
          <w:u w:val="single"/>
        </w:rPr>
      </w:r>
      <w:r w:rsidRPr="00001AB4">
        <w:rPr>
          <w:u w:val="single"/>
        </w:rPr>
        <w:fldChar w:fldCharType="separate"/>
      </w:r>
      <w:r w:rsidR="002728D3">
        <w:rPr>
          <w:u w:val="single"/>
        </w:rPr>
        <w:t>4.3</w:t>
      </w:r>
      <w:r w:rsidRPr="00001AB4">
        <w:rPr>
          <w:u w:val="single"/>
        </w:rPr>
        <w:fldChar w:fldCharType="end"/>
      </w:r>
      <w:r w:rsidRPr="00001AB4">
        <w:t>.</w:t>
      </w:r>
    </w:p>
    <w:p w14:paraId="18D73061" w14:textId="77777777" w:rsidR="003E472A" w:rsidRPr="00001AB4" w:rsidRDefault="003E472A" w:rsidP="003E472A">
      <w:pPr>
        <w:pStyle w:val="berschrift4"/>
      </w:pPr>
      <w:r>
        <w:t>Für die Erstattung von Velo-Pässen gelten die Bestimmungen gemäss T600.9.</w:t>
      </w:r>
    </w:p>
    <w:p w14:paraId="72FE5CCB" w14:textId="6363E227" w:rsidR="003E4268" w:rsidRDefault="003E472A" w:rsidP="00D5555B">
      <w:pPr>
        <w:pStyle w:val="berschrift4"/>
      </w:pPr>
      <w:r>
        <w:t>Der Velo-Pass kann nicht hinterlegt werden und wird nicht automatisch verlängert.</w:t>
      </w:r>
    </w:p>
    <w:p w14:paraId="321D1ED1" w14:textId="3685D743" w:rsidR="000A791F" w:rsidRPr="00001AB4" w:rsidRDefault="00EE5705" w:rsidP="00EC7B05">
      <w:pPr>
        <w:pStyle w:val="berschrift2"/>
      </w:pPr>
      <w:bookmarkStart w:id="183" w:name="_Toc144802763"/>
      <w:r>
        <w:t>Veloselbstverlad Kinder</w:t>
      </w:r>
      <w:bookmarkEnd w:id="183"/>
    </w:p>
    <w:p w14:paraId="1973208F" w14:textId="39DA36ED" w:rsidR="004629EA" w:rsidRPr="00001AB4" w:rsidRDefault="004629EA" w:rsidP="000F503C">
      <w:pPr>
        <w:pStyle w:val="Tariftext2AltT"/>
      </w:pPr>
      <w:r>
        <w:t xml:space="preserve">Velos von Kindern bis 5.99 Jahre sind auch ohne Begleitung gratis. Von einer erwachsenen Person begleitete Kinder (6 bis 15.99 Jahre) dürfen ihr Velo gratis transportieren. </w:t>
      </w:r>
      <w:r w:rsidR="003E472A">
        <w:t>Es</w:t>
      </w:r>
      <w:r>
        <w:t xml:space="preserve"> ist nicht relevant, ob die begleitende Person ein Velo mitführt oder nicht. Die Regelung ist nicht gültig für Schulen, Institutionen, Vereine, Unternehmen, Einrichtungen und Organisationen. In diesen Fällen müssen für alle Kindervelos Velobillette gekauft werden.</w:t>
      </w:r>
    </w:p>
    <w:tbl>
      <w:tblPr>
        <w:tblStyle w:val="Tabellenraster"/>
        <w:tblW w:w="8646" w:type="dxa"/>
        <w:tblInd w:w="1021" w:type="dxa"/>
        <w:tblLook w:val="04A0" w:firstRow="1" w:lastRow="0" w:firstColumn="1" w:lastColumn="0" w:noHBand="0" w:noVBand="1"/>
        <w:tblCaption w:val="Bestimmungen STS"/>
      </w:tblPr>
      <w:tblGrid>
        <w:gridCol w:w="2693"/>
        <w:gridCol w:w="2835"/>
        <w:gridCol w:w="3118"/>
      </w:tblGrid>
      <w:tr w:rsidR="00B2685F" w:rsidRPr="00001AB4" w14:paraId="067ED93E" w14:textId="77777777" w:rsidTr="00B2685F">
        <w:trPr>
          <w:tblHeader/>
        </w:trPr>
        <w:tc>
          <w:tcPr>
            <w:tcW w:w="2693" w:type="dxa"/>
          </w:tcPr>
          <w:p w14:paraId="1F234152" w14:textId="77777777" w:rsidR="00B2685F" w:rsidRPr="00001AB4" w:rsidRDefault="00B2685F" w:rsidP="000E7E4C">
            <w:pPr>
              <w:pStyle w:val="Tabellentitel"/>
              <w:spacing w:after="120"/>
            </w:pPr>
            <w:r w:rsidRPr="00001AB4">
              <w:t>Alter</w:t>
            </w:r>
          </w:p>
        </w:tc>
        <w:tc>
          <w:tcPr>
            <w:tcW w:w="2835" w:type="dxa"/>
          </w:tcPr>
          <w:p w14:paraId="268DA74E" w14:textId="77777777" w:rsidR="00B2685F" w:rsidRPr="00001AB4" w:rsidRDefault="00B2685F" w:rsidP="000E7E4C">
            <w:pPr>
              <w:pStyle w:val="Tabellentitel"/>
              <w:spacing w:after="120"/>
            </w:pPr>
            <w:r>
              <w:t>Begleitet/Unbegleitet</w:t>
            </w:r>
          </w:p>
        </w:tc>
        <w:tc>
          <w:tcPr>
            <w:tcW w:w="3118" w:type="dxa"/>
          </w:tcPr>
          <w:p w14:paraId="23581DE0" w14:textId="77777777" w:rsidR="00B2685F" w:rsidRPr="00001AB4" w:rsidRDefault="00B2685F" w:rsidP="000E7E4C">
            <w:pPr>
              <w:pStyle w:val="Tabellentitel"/>
              <w:spacing w:after="120"/>
            </w:pPr>
            <w:r w:rsidRPr="00001AB4">
              <w:t>Velo-Fahrausweis</w:t>
            </w:r>
          </w:p>
        </w:tc>
      </w:tr>
      <w:tr w:rsidR="00B2685F" w:rsidRPr="00001AB4" w14:paraId="7A6CF3C2" w14:textId="77777777" w:rsidTr="00B2685F">
        <w:trPr>
          <w:tblHeader/>
        </w:trPr>
        <w:tc>
          <w:tcPr>
            <w:tcW w:w="2693" w:type="dxa"/>
          </w:tcPr>
          <w:p w14:paraId="4B60E236" w14:textId="77777777" w:rsidR="00B2685F" w:rsidRPr="00001AB4" w:rsidRDefault="00B2685F" w:rsidP="000E7E4C">
            <w:pPr>
              <w:pStyle w:val="Tabellentext"/>
              <w:spacing w:after="120"/>
            </w:pPr>
            <w:r w:rsidRPr="00001AB4">
              <w:t>Kind bis 5.99 Jahre</w:t>
            </w:r>
          </w:p>
        </w:tc>
        <w:tc>
          <w:tcPr>
            <w:tcW w:w="2835" w:type="dxa"/>
          </w:tcPr>
          <w:p w14:paraId="5ED2FE6B" w14:textId="77777777" w:rsidR="00B2685F" w:rsidRPr="00001AB4" w:rsidRDefault="00B2685F" w:rsidP="000E7E4C">
            <w:pPr>
              <w:pStyle w:val="Tabellentext"/>
              <w:spacing w:after="120"/>
            </w:pPr>
            <w:r>
              <w:t>mit/ohne Begleitung</w:t>
            </w:r>
          </w:p>
        </w:tc>
        <w:tc>
          <w:tcPr>
            <w:tcW w:w="3118" w:type="dxa"/>
          </w:tcPr>
          <w:p w14:paraId="5F772FAD" w14:textId="77777777" w:rsidR="00B2685F" w:rsidRPr="00001AB4" w:rsidRDefault="00B2685F" w:rsidP="000E7E4C">
            <w:pPr>
              <w:pStyle w:val="Tabellentext"/>
              <w:spacing w:after="120"/>
            </w:pPr>
            <w:r w:rsidRPr="00001AB4">
              <w:t>Velo gratis</w:t>
            </w:r>
          </w:p>
        </w:tc>
      </w:tr>
      <w:tr w:rsidR="00B2685F" w:rsidRPr="00001AB4" w14:paraId="4BF96F94" w14:textId="77777777" w:rsidTr="00B2685F">
        <w:trPr>
          <w:tblHeader/>
        </w:trPr>
        <w:tc>
          <w:tcPr>
            <w:tcW w:w="2693" w:type="dxa"/>
          </w:tcPr>
          <w:p w14:paraId="40D0599B" w14:textId="77777777" w:rsidR="00B2685F" w:rsidRPr="00001AB4" w:rsidRDefault="00B2685F" w:rsidP="000E7E4C">
            <w:pPr>
              <w:pStyle w:val="Tabellentext"/>
              <w:spacing w:after="120"/>
            </w:pPr>
            <w:r w:rsidRPr="00001AB4">
              <w:t>Kinder 6-15.99 Jahre</w:t>
            </w:r>
          </w:p>
        </w:tc>
        <w:tc>
          <w:tcPr>
            <w:tcW w:w="2835" w:type="dxa"/>
          </w:tcPr>
          <w:p w14:paraId="140A5A2A" w14:textId="77777777" w:rsidR="00B2685F" w:rsidRPr="00001AB4" w:rsidRDefault="00B2685F" w:rsidP="000E7E4C">
            <w:pPr>
              <w:pStyle w:val="Tabellentext"/>
              <w:spacing w:after="120"/>
            </w:pPr>
            <w:r w:rsidRPr="003A4AF6">
              <w:t>mit</w:t>
            </w:r>
            <w:r>
              <w:t xml:space="preserve"> </w:t>
            </w:r>
            <w:r w:rsidRPr="003A4AF6">
              <w:t>Begleitung</w:t>
            </w:r>
          </w:p>
        </w:tc>
        <w:tc>
          <w:tcPr>
            <w:tcW w:w="3118" w:type="dxa"/>
          </w:tcPr>
          <w:p w14:paraId="6C31C257" w14:textId="77777777" w:rsidR="00B2685F" w:rsidRPr="00001AB4" w:rsidRDefault="00B2685F" w:rsidP="000E7E4C">
            <w:pPr>
              <w:pStyle w:val="Tabellentext"/>
              <w:spacing w:after="120"/>
            </w:pPr>
            <w:r w:rsidRPr="00DF1BAA">
              <w:t xml:space="preserve">Velo gratis </w:t>
            </w:r>
          </w:p>
        </w:tc>
      </w:tr>
      <w:tr w:rsidR="00B2685F" w:rsidRPr="00001AB4" w14:paraId="5A1A5E44" w14:textId="77777777" w:rsidTr="00B2685F">
        <w:trPr>
          <w:tblHeader/>
        </w:trPr>
        <w:tc>
          <w:tcPr>
            <w:tcW w:w="2693" w:type="dxa"/>
          </w:tcPr>
          <w:p w14:paraId="3B3A50DD" w14:textId="77777777" w:rsidR="00B2685F" w:rsidRPr="00001AB4" w:rsidRDefault="00B2685F" w:rsidP="000E7E4C">
            <w:pPr>
              <w:pStyle w:val="Tabellentext"/>
              <w:spacing w:after="120"/>
            </w:pPr>
            <w:r>
              <w:t>Kinder 6-15.99 Jahre</w:t>
            </w:r>
          </w:p>
        </w:tc>
        <w:tc>
          <w:tcPr>
            <w:tcW w:w="2835" w:type="dxa"/>
          </w:tcPr>
          <w:p w14:paraId="473D0ECB" w14:textId="77777777" w:rsidR="00B2685F" w:rsidRPr="003A4AF6" w:rsidRDefault="00B2685F" w:rsidP="000E7E4C">
            <w:pPr>
              <w:pStyle w:val="Tabellentext"/>
              <w:spacing w:after="120"/>
            </w:pPr>
            <w:r>
              <w:t>ohne Begleitung</w:t>
            </w:r>
          </w:p>
        </w:tc>
        <w:tc>
          <w:tcPr>
            <w:tcW w:w="3118" w:type="dxa"/>
          </w:tcPr>
          <w:p w14:paraId="0C6D59CA" w14:textId="4160FC85" w:rsidR="00B2685F" w:rsidRPr="00DF1BAA" w:rsidRDefault="00B2685F" w:rsidP="000E7E4C">
            <w:pPr>
              <w:pStyle w:val="Tabellentext"/>
              <w:spacing w:after="120"/>
            </w:pPr>
            <w:r>
              <w:t xml:space="preserve">Velofahrausweis gemäss Ziffer </w:t>
            </w:r>
            <w:r w:rsidRPr="00992CCC">
              <w:rPr>
                <w:u w:val="single"/>
              </w:rPr>
              <w:fldChar w:fldCharType="begin"/>
            </w:r>
            <w:r w:rsidRPr="00992CCC">
              <w:rPr>
                <w:u w:val="single"/>
              </w:rPr>
              <w:instrText xml:space="preserve"> REF _Ref142558183 \r \h </w:instrText>
            </w:r>
            <w:r w:rsidRPr="00992CCC">
              <w:rPr>
                <w:u w:val="single"/>
              </w:rPr>
            </w:r>
            <w:r w:rsidRPr="00992CCC">
              <w:rPr>
                <w:u w:val="single"/>
              </w:rPr>
              <w:fldChar w:fldCharType="separate"/>
            </w:r>
            <w:r w:rsidR="002728D3">
              <w:rPr>
                <w:u w:val="single"/>
              </w:rPr>
              <w:t>7.6.1</w:t>
            </w:r>
            <w:r w:rsidRPr="00992CCC">
              <w:rPr>
                <w:u w:val="single"/>
              </w:rPr>
              <w:fldChar w:fldCharType="end"/>
            </w:r>
            <w:r>
              <w:t xml:space="preserve"> oder GA Kind und GA Familia Kind</w:t>
            </w:r>
          </w:p>
        </w:tc>
      </w:tr>
    </w:tbl>
    <w:p w14:paraId="5D4486C1" w14:textId="77777777" w:rsidR="003337B6" w:rsidRDefault="003337B6" w:rsidP="003337B6">
      <w:pPr>
        <w:pStyle w:val="Texteingerckt13mm"/>
      </w:pPr>
    </w:p>
    <w:p w14:paraId="7ABB84C4" w14:textId="77777777" w:rsidR="003337B6" w:rsidRDefault="003337B6">
      <w:pPr>
        <w:rPr>
          <w:rFonts w:asciiTheme="majorHAnsi" w:eastAsiaTheme="majorEastAsia" w:hAnsiTheme="majorHAnsi" w:cstheme="majorBidi"/>
          <w:b/>
          <w:bCs/>
          <w:sz w:val="28"/>
          <w:szCs w:val="26"/>
        </w:rPr>
      </w:pPr>
      <w:r>
        <w:br w:type="page"/>
      </w:r>
    </w:p>
    <w:p w14:paraId="516CE1DA" w14:textId="1CCF43CF" w:rsidR="00047206" w:rsidRPr="00001AB4" w:rsidRDefault="00047206" w:rsidP="00EC7B05">
      <w:pPr>
        <w:pStyle w:val="berschrift2"/>
      </w:pPr>
      <w:bookmarkStart w:id="184" w:name="_Toc144802765"/>
      <w:r>
        <w:t>Mietvelos</w:t>
      </w:r>
      <w:r w:rsidR="00CF3307">
        <w:t xml:space="preserve"> Rent a Bike</w:t>
      </w:r>
      <w:bookmarkEnd w:id="184"/>
    </w:p>
    <w:p w14:paraId="59214F12" w14:textId="45504356" w:rsidR="00047206" w:rsidRPr="00001AB4" w:rsidRDefault="00047206" w:rsidP="000F503C">
      <w:pPr>
        <w:pStyle w:val="Tariftext2AltT"/>
      </w:pPr>
      <w:r>
        <w:t>Velos</w:t>
      </w:r>
      <w:r w:rsidR="00CF3307">
        <w:t xml:space="preserve"> von Rent a Bike</w:t>
      </w:r>
      <w:r>
        <w:t xml:space="preserve"> von Einzelreisenden können </w:t>
      </w:r>
      <w:r w:rsidR="00AF7EBF">
        <w:t xml:space="preserve">bei einer Kurzzeitmiete </w:t>
      </w:r>
      <w:r w:rsidR="00403EBD">
        <w:t xml:space="preserve">bis zu 1 Monat </w:t>
      </w:r>
      <w:r>
        <w:t>gratis befördert werden.</w:t>
      </w:r>
    </w:p>
    <w:p w14:paraId="6DE34E70" w14:textId="77777777" w:rsidR="00047206" w:rsidRPr="00EE66F2" w:rsidRDefault="00047206" w:rsidP="006B4604">
      <w:pPr>
        <w:pStyle w:val="Nummerierung"/>
      </w:pPr>
      <w:r w:rsidRPr="00EE66F2">
        <w:t>Der Mietvertrag gilt als Beförderungsausweis für das Mietvelo</w:t>
      </w:r>
    </w:p>
    <w:p w14:paraId="444503EA" w14:textId="77777777" w:rsidR="00047206" w:rsidRPr="00EE66F2" w:rsidRDefault="00047206" w:rsidP="006B4604">
      <w:pPr>
        <w:pStyle w:val="Nummerierung"/>
      </w:pPr>
      <w:r w:rsidRPr="00EE66F2">
        <w:t>Die Reisenden müssen im Besitz eines gültigen Fahrausweises sein</w:t>
      </w:r>
    </w:p>
    <w:p w14:paraId="17EA7AEF" w14:textId="77777777" w:rsidR="008F0217" w:rsidRDefault="00047206" w:rsidP="006B4604">
      <w:pPr>
        <w:pStyle w:val="Nummerierung"/>
      </w:pPr>
      <w:r w:rsidRPr="00EE66F2">
        <w:t>Dieses Angebot gilt nicht für Gruppen</w:t>
      </w:r>
    </w:p>
    <w:p w14:paraId="2B6DAAFD" w14:textId="46DA7455" w:rsidR="003E472A" w:rsidRPr="00EE66F2" w:rsidRDefault="003E472A" w:rsidP="006B4604">
      <w:pPr>
        <w:pStyle w:val="Nummerierung"/>
      </w:pPr>
      <w:r>
        <w:t xml:space="preserve">Reservierungen für Veloselbstverlad von Mietvelos siehe Ziffer </w:t>
      </w:r>
      <w:r w:rsidRPr="00D5555B">
        <w:rPr>
          <w:u w:val="single"/>
        </w:rPr>
        <w:fldChar w:fldCharType="begin"/>
      </w:r>
      <w:r w:rsidRPr="00D5555B">
        <w:rPr>
          <w:u w:val="single"/>
        </w:rPr>
        <w:instrText xml:space="preserve"> REF _Ref142558340 \r \h </w:instrText>
      </w:r>
      <w:r>
        <w:rPr>
          <w:u w:val="single"/>
        </w:rPr>
        <w:instrText xml:space="preserve"> \* MERGEFORMAT </w:instrText>
      </w:r>
      <w:r w:rsidRPr="00D5555B">
        <w:rPr>
          <w:u w:val="single"/>
        </w:rPr>
      </w:r>
      <w:r w:rsidRPr="00D5555B">
        <w:rPr>
          <w:u w:val="single"/>
        </w:rPr>
        <w:fldChar w:fldCharType="separate"/>
      </w:r>
      <w:r w:rsidR="002728D3">
        <w:rPr>
          <w:u w:val="single"/>
        </w:rPr>
        <w:t>7.10</w:t>
      </w:r>
      <w:r w:rsidRPr="00D5555B">
        <w:rPr>
          <w:u w:val="single"/>
        </w:rPr>
        <w:fldChar w:fldCharType="end"/>
      </w:r>
    </w:p>
    <w:p w14:paraId="047F1281" w14:textId="128EB8CA" w:rsidR="008F0217" w:rsidRPr="008F0217" w:rsidRDefault="008F0217" w:rsidP="000F503C">
      <w:pPr>
        <w:pStyle w:val="Tariftext2AltT"/>
      </w:pPr>
      <w:r w:rsidRPr="008F0217">
        <w:t>Diese</w:t>
      </w:r>
      <w:r w:rsidR="00C11E17">
        <w:t>s</w:t>
      </w:r>
      <w:r w:rsidRPr="008F0217">
        <w:t xml:space="preserve"> Angebot gilt nicht</w:t>
      </w:r>
      <w:r w:rsidR="00403EBD">
        <w:t xml:space="preserve"> bei einer Langzeitmiete ab 1 Monat. </w:t>
      </w:r>
      <w:r w:rsidR="0027376A">
        <w:t xml:space="preserve">Es wird ein Velobillett benötigt. </w:t>
      </w:r>
    </w:p>
    <w:p w14:paraId="1C8A96F3" w14:textId="5F2A4CB9" w:rsidR="00047206" w:rsidRPr="00001AB4" w:rsidRDefault="00047206" w:rsidP="00EC7B05">
      <w:pPr>
        <w:pStyle w:val="berschrift2"/>
      </w:pPr>
      <w:bookmarkStart w:id="185" w:name="_Toc144802766"/>
      <w:r>
        <w:t>Kontrolle</w:t>
      </w:r>
      <w:bookmarkEnd w:id="185"/>
      <w:r>
        <w:t xml:space="preserve"> </w:t>
      </w:r>
    </w:p>
    <w:p w14:paraId="0BCDB635" w14:textId="6C081810" w:rsidR="00047206" w:rsidRPr="00001AB4" w:rsidRDefault="00047206" w:rsidP="000F503C">
      <w:pPr>
        <w:pStyle w:val="Tariftext2AltT"/>
      </w:pPr>
      <w:r>
        <w:t>Die Fahrausweise für den Selbstverlad von Velos</w:t>
      </w:r>
      <w:r w:rsidR="00F92F2B">
        <w:t xml:space="preserve"> inklusive allfälligen Reservierungen</w:t>
      </w:r>
      <w:r>
        <w:t xml:space="preserve"> sind dem Kontrollpersonal zusammen mit den Fahrausweisen unaufgefordert vorzuweisen.</w:t>
      </w:r>
    </w:p>
    <w:p w14:paraId="6DD3BF21" w14:textId="356DD02E" w:rsidR="00047206" w:rsidRDefault="00047206" w:rsidP="000F503C">
      <w:pPr>
        <w:pStyle w:val="Tariftext2AltT"/>
      </w:pPr>
      <w:r w:rsidRPr="00001AB4">
        <w:t xml:space="preserve">Für Reisende ohne gültigen Fahrausweis mit Velos gelten die Bestimmungen </w:t>
      </w:r>
      <w:r w:rsidR="00057603" w:rsidRPr="00001AB4">
        <w:t xml:space="preserve">gemäss </w:t>
      </w:r>
      <w:r w:rsidRPr="00001AB4">
        <w:t xml:space="preserve">Ziffer </w:t>
      </w:r>
      <w:r w:rsidR="009453BC" w:rsidRPr="00001AB4">
        <w:rPr>
          <w:u w:val="single"/>
        </w:rPr>
        <w:fldChar w:fldCharType="begin"/>
      </w:r>
      <w:r w:rsidR="009453BC" w:rsidRPr="00001AB4">
        <w:rPr>
          <w:u w:val="single"/>
        </w:rPr>
        <w:instrText xml:space="preserve"> REF _Ref5285897 \r \h </w:instrText>
      </w:r>
      <w:r w:rsidR="005A5AEE">
        <w:rPr>
          <w:u w:val="single"/>
        </w:rPr>
        <w:instrText xml:space="preserve"> \* MERGEFORMAT </w:instrText>
      </w:r>
      <w:r w:rsidR="009453BC" w:rsidRPr="00001AB4">
        <w:rPr>
          <w:u w:val="single"/>
        </w:rPr>
      </w:r>
      <w:r w:rsidR="009453BC" w:rsidRPr="00001AB4">
        <w:rPr>
          <w:u w:val="single"/>
        </w:rPr>
        <w:fldChar w:fldCharType="separate"/>
      </w:r>
      <w:r w:rsidR="002728D3">
        <w:rPr>
          <w:u w:val="single"/>
        </w:rPr>
        <w:t>13</w:t>
      </w:r>
      <w:r w:rsidR="009453BC" w:rsidRPr="00001AB4">
        <w:rPr>
          <w:u w:val="single"/>
        </w:rPr>
        <w:fldChar w:fldCharType="end"/>
      </w:r>
      <w:r w:rsidRPr="00001AB4">
        <w:t>.</w:t>
      </w:r>
    </w:p>
    <w:p w14:paraId="35E52237" w14:textId="3C792CFB" w:rsidR="003E472A" w:rsidRDefault="003E472A" w:rsidP="00EC7B05">
      <w:pPr>
        <w:pStyle w:val="berschrift2"/>
      </w:pPr>
      <w:bookmarkStart w:id="186" w:name="_Ref142558340"/>
      <w:bookmarkStart w:id="187" w:name="_Toc144802767"/>
      <w:r>
        <w:t>Reservierung Veloselbstverlad</w:t>
      </w:r>
      <w:bookmarkEnd w:id="186"/>
      <w:bookmarkEnd w:id="187"/>
    </w:p>
    <w:p w14:paraId="325E71D2" w14:textId="13B4FB22" w:rsidR="003E472A" w:rsidRDefault="003E472A" w:rsidP="003E472A">
      <w:pPr>
        <w:pStyle w:val="Tariftext2AltT"/>
      </w:pPr>
      <w:r>
        <w:t xml:space="preserve">Bei entsprechender Kennzeichnung im elektronischen Fahrplan, siehe Ziffer </w:t>
      </w:r>
      <w:r w:rsidRPr="00330CBF">
        <w:rPr>
          <w:u w:val="single"/>
        </w:rPr>
        <w:fldChar w:fldCharType="begin"/>
      </w:r>
      <w:r w:rsidRPr="00D5555B">
        <w:rPr>
          <w:u w:val="single"/>
        </w:rPr>
        <w:instrText xml:space="preserve"> REF _Ref142558377 \r \h  \* MERGEFORMAT </w:instrText>
      </w:r>
      <w:r w:rsidRPr="00330CBF">
        <w:rPr>
          <w:u w:val="single"/>
        </w:rPr>
      </w:r>
      <w:r w:rsidRPr="00330CBF">
        <w:rPr>
          <w:u w:val="single"/>
        </w:rPr>
        <w:fldChar w:fldCharType="separate"/>
      </w:r>
      <w:r w:rsidR="002728D3">
        <w:rPr>
          <w:u w:val="single"/>
        </w:rPr>
        <w:t>7.2.1</w:t>
      </w:r>
      <w:r w:rsidRPr="00330CBF">
        <w:rPr>
          <w:u w:val="single"/>
        </w:rPr>
        <w:fldChar w:fldCharType="end"/>
      </w:r>
      <w:r>
        <w:t xml:space="preserve">, muss eine Reservierung von Veloplätzen vorgenommen werden. </w:t>
      </w:r>
    </w:p>
    <w:p w14:paraId="6C4156F5" w14:textId="77777777" w:rsidR="003E472A" w:rsidRDefault="003E472A" w:rsidP="003E472A">
      <w:pPr>
        <w:pStyle w:val="Tariftext2AltT"/>
      </w:pPr>
      <w:r>
        <w:t>Die Reservierungsgebühr pro Velo und Fahrgerät beträgt CHF 2.-.</w:t>
      </w:r>
    </w:p>
    <w:p w14:paraId="21B1F4C2" w14:textId="2B906493" w:rsidR="003E472A" w:rsidRDefault="003E472A" w:rsidP="003E472A">
      <w:pPr>
        <w:pStyle w:val="berschrift3"/>
      </w:pPr>
      <w:bookmarkStart w:id="188" w:name="_Ref133935183"/>
      <w:r>
        <w:t>Kinder</w:t>
      </w:r>
      <w:bookmarkEnd w:id="188"/>
    </w:p>
    <w:p w14:paraId="430784C7" w14:textId="046009A6" w:rsidR="003E472A" w:rsidRDefault="003E472A" w:rsidP="003E472A">
      <w:pPr>
        <w:pStyle w:val="berschrift4"/>
      </w:pPr>
      <w:r>
        <w:t xml:space="preserve">Für Velos und </w:t>
      </w:r>
      <w:r w:rsidRPr="00303402">
        <w:t>Laufräder</w:t>
      </w:r>
      <w:r>
        <w:t xml:space="preserve"> von Kindern bis 5.99 Jahren ist keine Reservierung erforderlich. Für Velos von Kindern 6-15.99 Jahren ist auf den gekennzeichneten Linien eine Reservierung nötig. Unabhängig von der Fahrausweisart.</w:t>
      </w:r>
    </w:p>
    <w:p w14:paraId="127D9904" w14:textId="77777777" w:rsidR="003E472A" w:rsidRDefault="003E472A" w:rsidP="003E472A">
      <w:pPr>
        <w:pStyle w:val="berschrift3"/>
      </w:pPr>
      <w:r>
        <w:t>Umtausch und Erstattung</w:t>
      </w:r>
    </w:p>
    <w:p w14:paraId="7763F64E" w14:textId="62D1F359" w:rsidR="003E472A" w:rsidRPr="00303402" w:rsidRDefault="003E472A" w:rsidP="003E472A">
      <w:pPr>
        <w:pStyle w:val="berschrift4"/>
      </w:pPr>
      <w:r>
        <w:t xml:space="preserve">Umtausch und Erstattung </w:t>
      </w:r>
      <w:del w:id="189" w:author="Sarah Schlegel" w:date="2024-02-07T16:53:00Z">
        <w:r w:rsidR="00330CBF" w:rsidDel="00161B90">
          <w:delText>sind</w:delText>
        </w:r>
        <w:r w:rsidDel="00161B90">
          <w:delText xml:space="preserve"> nicht möglich</w:delText>
        </w:r>
      </w:del>
      <w:ins w:id="190" w:author="Sarah Schlegel" w:date="2024-02-07T16:53:00Z">
        <w:r w:rsidR="00161B90">
          <w:t>siehe T600.9 Ziffer 8</w:t>
        </w:r>
      </w:ins>
      <w:r>
        <w:t>.</w:t>
      </w:r>
    </w:p>
    <w:p w14:paraId="50ED15F5" w14:textId="77777777" w:rsidR="003E472A" w:rsidRDefault="003E472A" w:rsidP="003E472A">
      <w:pPr>
        <w:pStyle w:val="berschrift3"/>
      </w:pPr>
      <w:r>
        <w:t xml:space="preserve">Fehlende Reservierung </w:t>
      </w:r>
    </w:p>
    <w:p w14:paraId="77AD5DFC" w14:textId="23EB366B" w:rsidR="003E472A" w:rsidRPr="00001AB4" w:rsidRDefault="003E472A" w:rsidP="00330CBF">
      <w:pPr>
        <w:pStyle w:val="berschrift4"/>
      </w:pPr>
      <w:r>
        <w:t>Ist im Fahrzeug mit obligatorischer Veloreservierung keine Reservierung für das mitgeführte Velo vorhanden, kann vom Kontrollpersonal ein Zuschlag von CHF 10.- erhoben werden. Dieser Zuschlag gewährt keine Platzgarantie. Werden die vorhandenen Veloplätze durch ordentliche Veloreservierungen beansprucht, müssen Velos ohne Reservierungsausweis ausgeladen werden.</w:t>
      </w:r>
    </w:p>
    <w:p w14:paraId="6F5857CF" w14:textId="79FB3AAA" w:rsidR="00047206" w:rsidRPr="00001AB4" w:rsidRDefault="00047206" w:rsidP="00EC7B05">
      <w:pPr>
        <w:pStyle w:val="berschrift2"/>
      </w:pPr>
      <w:bookmarkStart w:id="191" w:name="_Toc144802768"/>
      <w:r>
        <w:t>Haftung</w:t>
      </w:r>
      <w:bookmarkEnd w:id="191"/>
    </w:p>
    <w:p w14:paraId="2B2DA619" w14:textId="41C67B3D" w:rsidR="00330CBF" w:rsidRDefault="00047206" w:rsidP="000F503C">
      <w:pPr>
        <w:pStyle w:val="Tariftext2AltT"/>
      </w:pPr>
      <w:r>
        <w:t>Die Haftung für selbstverladene Velos und Anhänger entspricht jener für Handgepäck gemäss Bundesgesetz über die Personenbeförderung (PBG).</w:t>
      </w:r>
    </w:p>
    <w:p w14:paraId="767297A4" w14:textId="77777777" w:rsidR="00330CBF" w:rsidRDefault="00330CBF">
      <w:pPr>
        <w:rPr>
          <w:rFonts w:asciiTheme="majorHAnsi" w:eastAsiaTheme="majorEastAsia" w:hAnsiTheme="majorHAnsi" w:cstheme="majorBidi"/>
          <w:bCs/>
          <w:noProof/>
          <w:szCs w:val="32"/>
        </w:rPr>
      </w:pPr>
      <w:r>
        <w:br w:type="page"/>
      </w:r>
    </w:p>
    <w:p w14:paraId="58D6D84E" w14:textId="656E959A" w:rsidR="00047206" w:rsidRPr="005809D4" w:rsidRDefault="006D33D5" w:rsidP="0009074F">
      <w:pPr>
        <w:pStyle w:val="berschrift1"/>
      </w:pPr>
      <w:bookmarkStart w:id="192" w:name="_Ref5282133"/>
      <w:bookmarkStart w:id="193" w:name="_Toc144802769"/>
      <w:r w:rsidRPr="005809D4">
        <w:t>Tiere</w:t>
      </w:r>
      <w:bookmarkEnd w:id="192"/>
      <w:bookmarkEnd w:id="193"/>
    </w:p>
    <w:p w14:paraId="45350EEA" w14:textId="77777777" w:rsidR="006D33D5" w:rsidRPr="000D1F64" w:rsidRDefault="006D33D5" w:rsidP="006E7B2F">
      <w:pPr>
        <w:pStyle w:val="Tariftext1AltI"/>
      </w:pPr>
      <w:r w:rsidRPr="000D1F64">
        <w:t>Hunde und kleine zahme Tiere dürfen in Fahrzeugen mitgenommen werden, sofern sie weder Personen noch andere Tiere gefährden oder belästigen. Bei Einspruch durch Mitreisende entscheidet das Personal über den Transport der Tiere an einem anderen geeigneten Ort.</w:t>
      </w:r>
    </w:p>
    <w:p w14:paraId="4A923911" w14:textId="77777777" w:rsidR="00644783" w:rsidRPr="000D1F64" w:rsidRDefault="006D33D5" w:rsidP="006E7B2F">
      <w:pPr>
        <w:pStyle w:val="Tariftext1AltI"/>
      </w:pPr>
      <w:r w:rsidRPr="000D1F64">
        <w:t xml:space="preserve">Kleine Hunde, Katzen, Kaninchen, Vögel und ähnliche kleine </w:t>
      </w:r>
      <w:r w:rsidR="001650D8" w:rsidRPr="000D1F64">
        <w:t xml:space="preserve">zahme Tiere mit Risthöhe bis 30 </w:t>
      </w:r>
      <w:r w:rsidRPr="000D1F64">
        <w:t>cm in Käfigen, Körben oder anderen geeigneten</w:t>
      </w:r>
      <w:r w:rsidR="00974921" w:rsidRPr="000D1F64">
        <w:t xml:space="preserve"> tiergerechten</w:t>
      </w:r>
      <w:r w:rsidRPr="000D1F64">
        <w:t xml:space="preserve"> Behältern dürfen als Handgepäck unentgeltlich mitgenommen werden.</w:t>
      </w:r>
    </w:p>
    <w:p w14:paraId="0A63CC9F" w14:textId="7BD58D14" w:rsidR="006D33D5" w:rsidRPr="000D1F64" w:rsidRDefault="006D33D5" w:rsidP="00301148">
      <w:pPr>
        <w:pStyle w:val="Tariftext4AltR"/>
      </w:pPr>
      <w:r w:rsidRPr="000D1F64">
        <w:t>In allen übrigen Fällen und wenn die Tiere aus den Behältern genommen werden, ist für Tiere der Fahrpreis 2. Klasse reduziert ½ zu bezahlen.</w:t>
      </w:r>
    </w:p>
    <w:p w14:paraId="31ADB0F3" w14:textId="77777777" w:rsidR="006D33D5" w:rsidRPr="000D1F64" w:rsidRDefault="006D33D5" w:rsidP="006E7B2F">
      <w:pPr>
        <w:pStyle w:val="Tariftext1AltI"/>
      </w:pPr>
      <w:r w:rsidRPr="000D1F64">
        <w:t>Tiere dürfen nur in geeigneten Behältern auf die Sitzplätze gesetzt werden. Es sind so viele Fahrausweise 2. Klasse reduziert ½ zu bezahlen, als Sitzplätze beansprucht werden.</w:t>
      </w:r>
    </w:p>
    <w:p w14:paraId="588672C2" w14:textId="0D903D25" w:rsidR="006D33D5" w:rsidRPr="000D1F64" w:rsidRDefault="006D33D5" w:rsidP="006E7B2F">
      <w:pPr>
        <w:pStyle w:val="Tariftext1AltI"/>
      </w:pPr>
      <w:r w:rsidRPr="000D1F64">
        <w:t xml:space="preserve">Hunde sind während des Aufenthalts in Fahrzeugen und </w:t>
      </w:r>
      <w:r w:rsidR="006B5333" w:rsidRPr="000D1F64">
        <w:t xml:space="preserve">an </w:t>
      </w:r>
      <w:r w:rsidRPr="000D1F64">
        <w:t>Haltestellen an der Leine zu führen.</w:t>
      </w:r>
    </w:p>
    <w:p w14:paraId="38ED68E6" w14:textId="70F3BFC3" w:rsidR="006D33D5" w:rsidRPr="000D1F64" w:rsidRDefault="006D33D5" w:rsidP="006E7B2F">
      <w:pPr>
        <w:pStyle w:val="Tariftext1AltI"/>
      </w:pPr>
      <w:r>
        <w:t xml:space="preserve">Das Mitführen von Tieren in Wagen mit Gastronomieangebot (ausgenommen sind Wagen </w:t>
      </w:r>
      <w:r w:rsidR="00EA0C70">
        <w:t>der 1. Klasse mit Service am Platz</w:t>
      </w:r>
      <w:r>
        <w:t>) ist untersagt</w:t>
      </w:r>
      <w:r w:rsidR="000C4FEB">
        <w:t>.</w:t>
      </w:r>
      <w:r>
        <w:t xml:space="preserve"> </w:t>
      </w:r>
      <w:r w:rsidR="006B5333">
        <w:t>Nutzhunde</w:t>
      </w:r>
      <w:r w:rsidR="008A7909">
        <w:t xml:space="preserve"> </w:t>
      </w:r>
      <w:r>
        <w:t>gemäss Ziffe</w:t>
      </w:r>
      <w:r w:rsidR="0091238F">
        <w:t xml:space="preserve">r </w:t>
      </w:r>
      <w:r w:rsidRPr="00226F42">
        <w:rPr>
          <w:u w:val="single"/>
        </w:rPr>
        <w:fldChar w:fldCharType="begin"/>
      </w:r>
      <w:r w:rsidRPr="00226F42">
        <w:rPr>
          <w:u w:val="single"/>
        </w:rPr>
        <w:instrText xml:space="preserve"> REF _Ref5286026 \r \h  \* MERGEFORMAT </w:instrText>
      </w:r>
      <w:r w:rsidRPr="00226F42">
        <w:rPr>
          <w:u w:val="single"/>
        </w:rPr>
      </w:r>
      <w:r w:rsidRPr="00226F42">
        <w:rPr>
          <w:u w:val="single"/>
        </w:rPr>
        <w:fldChar w:fldCharType="separate"/>
      </w:r>
      <w:r w:rsidR="002728D3">
        <w:rPr>
          <w:u w:val="single"/>
        </w:rPr>
        <w:t>10.5</w:t>
      </w:r>
      <w:r w:rsidRPr="00226F42">
        <w:rPr>
          <w:u w:val="single"/>
        </w:rPr>
        <w:fldChar w:fldCharType="end"/>
      </w:r>
      <w:r w:rsidR="00115A55">
        <w:t xml:space="preserve"> sind erlaubt.</w:t>
      </w:r>
    </w:p>
    <w:p w14:paraId="06DE1307" w14:textId="77777777" w:rsidR="00007E19" w:rsidRPr="000D1F64" w:rsidRDefault="006D33D5" w:rsidP="006E7B2F">
      <w:pPr>
        <w:pStyle w:val="Tariftext1AltI"/>
      </w:pPr>
      <w:r w:rsidRPr="000D1F64">
        <w:t>Die Reisenden sind für die von ihnen mitgeführten Tiere selbst verantwortlich und beaufsichtigen sie auch selbst.</w:t>
      </w:r>
    </w:p>
    <w:p w14:paraId="108CB45C" w14:textId="77777777" w:rsidR="00007E19" w:rsidRPr="00001AB4" w:rsidRDefault="00007E19" w:rsidP="00407E52">
      <w:pPr>
        <w:ind w:left="680" w:hanging="964"/>
        <w:rPr>
          <w:rFonts w:eastAsiaTheme="majorEastAsia" w:cstheme="majorBidi"/>
          <w:noProof/>
          <w:szCs w:val="24"/>
        </w:rPr>
      </w:pPr>
      <w:r w:rsidRPr="00001AB4">
        <w:br w:type="page"/>
      </w:r>
    </w:p>
    <w:p w14:paraId="00EFE579" w14:textId="2D6CA667" w:rsidR="006D33D5" w:rsidRPr="005809D4" w:rsidRDefault="006D33D5" w:rsidP="0009074F">
      <w:pPr>
        <w:pStyle w:val="berschrift1"/>
      </w:pPr>
      <w:bookmarkStart w:id="194" w:name="_Toc144802770"/>
      <w:r w:rsidRPr="005809D4">
        <w:t>Gruppen</w:t>
      </w:r>
      <w:bookmarkEnd w:id="194"/>
    </w:p>
    <w:p w14:paraId="0E430157" w14:textId="7077C7B1" w:rsidR="006D33D5" w:rsidRPr="00001AB4" w:rsidRDefault="006D33D5" w:rsidP="00EC7B05">
      <w:pPr>
        <w:pStyle w:val="berschrift2"/>
      </w:pPr>
      <w:bookmarkStart w:id="195" w:name="_Toc144802771"/>
      <w:r>
        <w:t>Voraussetzungen</w:t>
      </w:r>
      <w:bookmarkEnd w:id="195"/>
    </w:p>
    <w:p w14:paraId="3B972ACB" w14:textId="58F05CA6" w:rsidR="006D33D5" w:rsidRPr="00001AB4" w:rsidRDefault="003F0254" w:rsidP="000F503C">
      <w:pPr>
        <w:pStyle w:val="Tariftext2AltT"/>
      </w:pPr>
      <w:r>
        <w:t>Als Gruppen werden</w:t>
      </w:r>
      <w:r w:rsidR="006D33D5">
        <w:t xml:space="preserve"> Reisegruppen </w:t>
      </w:r>
      <w:r>
        <w:t>bezeichnet</w:t>
      </w:r>
      <w:r w:rsidR="006D33D5">
        <w:t xml:space="preserve">, die sich aus mindestens 10 </w:t>
      </w:r>
      <w:r w:rsidR="00836A03">
        <w:t>Teilnehme</w:t>
      </w:r>
      <w:r w:rsidR="00AD73B4">
        <w:t>n</w:t>
      </w:r>
      <w:r w:rsidR="006B4604">
        <w:t>den</w:t>
      </w:r>
      <w:r w:rsidR="00836A03">
        <w:t xml:space="preserve"> </w:t>
      </w:r>
      <w:r w:rsidR="006D33D5">
        <w:t>zusammensetzen.</w:t>
      </w:r>
    </w:p>
    <w:p w14:paraId="315177F7" w14:textId="576F5AC6" w:rsidR="006D33D5" w:rsidRPr="00001AB4" w:rsidRDefault="006D33D5" w:rsidP="000F503C">
      <w:pPr>
        <w:pStyle w:val="Tariftext2AltT"/>
      </w:pPr>
      <w:r>
        <w:t xml:space="preserve">Verteilt sich die Gruppe auf beide Wagenklassen, sind getrennte Gruppenbillette für die </w:t>
      </w:r>
      <w:r w:rsidR="006A6C14">
        <w:t>1</w:t>
      </w:r>
      <w:r>
        <w:t xml:space="preserve">. und </w:t>
      </w:r>
      <w:r w:rsidR="006A6C14">
        <w:t>2</w:t>
      </w:r>
      <w:r>
        <w:t xml:space="preserve">. Klasse auszugeben. </w:t>
      </w:r>
    </w:p>
    <w:p w14:paraId="1D74022B" w14:textId="77777777" w:rsidR="006D33D5" w:rsidRPr="00001AB4" w:rsidRDefault="006D33D5" w:rsidP="000F503C">
      <w:pPr>
        <w:pStyle w:val="Tariftext2AltT"/>
      </w:pPr>
      <w:r>
        <w:t>Jede Gruppe muss von einem verantwortlichen Reiseleiter geführt werden (Mindestalter 16 Jahre).</w:t>
      </w:r>
    </w:p>
    <w:p w14:paraId="0683F162" w14:textId="526A1E25" w:rsidR="006D33D5" w:rsidRPr="00001AB4" w:rsidRDefault="006D33D5" w:rsidP="00EC7B05">
      <w:pPr>
        <w:pStyle w:val="berschrift2"/>
      </w:pPr>
      <w:bookmarkStart w:id="196" w:name="_Toc144802772"/>
      <w:r>
        <w:t>Kundengruppen</w:t>
      </w:r>
      <w:bookmarkEnd w:id="196"/>
    </w:p>
    <w:p w14:paraId="0ECFF434" w14:textId="65FA391E" w:rsidR="006D33D5" w:rsidRPr="00001AB4" w:rsidRDefault="00A338AD" w:rsidP="000F503C">
      <w:pPr>
        <w:pStyle w:val="Tariftext2AltT"/>
      </w:pPr>
      <w:r>
        <w:t>Die Teilnehmer werden in folgende Kundengruppen aufgeteilt:</w:t>
      </w:r>
    </w:p>
    <w:tbl>
      <w:tblPr>
        <w:tblStyle w:val="Tabellenraster"/>
        <w:tblW w:w="0" w:type="auto"/>
        <w:tblInd w:w="988" w:type="dxa"/>
        <w:tblBorders>
          <w:insideH w:val="none" w:sz="0" w:space="0" w:color="auto"/>
        </w:tblBorders>
        <w:tblLook w:val="04A0" w:firstRow="1" w:lastRow="0" w:firstColumn="1" w:lastColumn="0" w:noHBand="0" w:noVBand="1"/>
      </w:tblPr>
      <w:tblGrid>
        <w:gridCol w:w="4961"/>
        <w:gridCol w:w="3260"/>
      </w:tblGrid>
      <w:tr w:rsidR="00A338AD" w14:paraId="54CF8201" w14:textId="77777777" w:rsidTr="00421E9D">
        <w:tc>
          <w:tcPr>
            <w:tcW w:w="4961" w:type="dxa"/>
            <w:tcBorders>
              <w:top w:val="single" w:sz="4" w:space="0" w:color="auto"/>
              <w:bottom w:val="single" w:sz="4" w:space="0" w:color="auto"/>
              <w:right w:val="single" w:sz="4" w:space="0" w:color="auto"/>
            </w:tcBorders>
          </w:tcPr>
          <w:p w14:paraId="533925EE" w14:textId="77777777" w:rsidR="00A338AD" w:rsidRPr="00361225" w:rsidRDefault="00A338AD" w:rsidP="000E7E4C">
            <w:pPr>
              <w:pStyle w:val="Tabellentitel"/>
              <w:spacing w:after="120"/>
            </w:pPr>
            <w:r w:rsidRPr="00361225">
              <w:t>Kundengruppe</w:t>
            </w:r>
          </w:p>
        </w:tc>
        <w:tc>
          <w:tcPr>
            <w:tcW w:w="3260" w:type="dxa"/>
            <w:tcBorders>
              <w:top w:val="single" w:sz="4" w:space="0" w:color="auto"/>
              <w:left w:val="single" w:sz="4" w:space="0" w:color="auto"/>
              <w:bottom w:val="single" w:sz="4" w:space="0" w:color="auto"/>
            </w:tcBorders>
          </w:tcPr>
          <w:p w14:paraId="527104BC" w14:textId="77777777" w:rsidR="00A338AD" w:rsidRPr="00361225" w:rsidRDefault="00A338AD" w:rsidP="000E7E4C">
            <w:pPr>
              <w:pStyle w:val="Tabellentitel"/>
              <w:spacing w:after="120"/>
            </w:pPr>
            <w:r w:rsidRPr="00361225">
              <w:t>Preis</w:t>
            </w:r>
          </w:p>
        </w:tc>
      </w:tr>
      <w:tr w:rsidR="00A338AD" w14:paraId="251C7DB9" w14:textId="77777777" w:rsidTr="00421E9D">
        <w:trPr>
          <w:trHeight w:val="315"/>
        </w:trPr>
        <w:tc>
          <w:tcPr>
            <w:tcW w:w="4961" w:type="dxa"/>
            <w:tcBorders>
              <w:top w:val="single" w:sz="4" w:space="0" w:color="auto"/>
            </w:tcBorders>
          </w:tcPr>
          <w:p w14:paraId="57DD2C95" w14:textId="5E9ED4C1" w:rsidR="003E221A" w:rsidRDefault="00A338AD" w:rsidP="00931B66">
            <w:pPr>
              <w:pStyle w:val="Tabellentext"/>
            </w:pPr>
            <w:r w:rsidRPr="00A732BD">
              <w:t xml:space="preserve">Erwachsene </w:t>
            </w:r>
          </w:p>
        </w:tc>
        <w:tc>
          <w:tcPr>
            <w:tcW w:w="3260" w:type="dxa"/>
            <w:tcBorders>
              <w:top w:val="single" w:sz="4" w:space="0" w:color="auto"/>
            </w:tcBorders>
          </w:tcPr>
          <w:p w14:paraId="34831DD7" w14:textId="51920FC0" w:rsidR="003E221A" w:rsidRDefault="00A338AD" w:rsidP="00342BCE">
            <w:pPr>
              <w:pStyle w:val="Tabellentext"/>
            </w:pPr>
            <w:r>
              <w:t xml:space="preserve">Vollpreis </w:t>
            </w:r>
          </w:p>
        </w:tc>
      </w:tr>
      <w:tr w:rsidR="00A732BD" w14:paraId="2750B40D" w14:textId="77777777" w:rsidTr="00421E9D">
        <w:trPr>
          <w:trHeight w:val="390"/>
        </w:trPr>
        <w:tc>
          <w:tcPr>
            <w:tcW w:w="4961" w:type="dxa"/>
          </w:tcPr>
          <w:p w14:paraId="4CECF5BA" w14:textId="5FCF5FE1" w:rsidR="00A732BD" w:rsidRPr="00A732BD" w:rsidRDefault="00A732BD" w:rsidP="00931B66">
            <w:pPr>
              <w:pStyle w:val="Tabellentext"/>
            </w:pPr>
            <w:r w:rsidRPr="00A732BD">
              <w:t xml:space="preserve">GA/GA-FVP/Verbund-Abo gem. </w:t>
            </w:r>
            <w:r w:rsidR="00152ACF" w:rsidRPr="00301148">
              <w:rPr>
                <w:u w:val="single"/>
              </w:rPr>
              <w:fldChar w:fldCharType="begin"/>
            </w:r>
            <w:r w:rsidR="00152ACF" w:rsidRPr="00301148">
              <w:rPr>
                <w:u w:val="single"/>
              </w:rPr>
              <w:instrText xml:space="preserve"> REF _Ref132967291 \r \h </w:instrText>
            </w:r>
            <w:r w:rsidR="00152ACF" w:rsidRPr="00301148">
              <w:rPr>
                <w:u w:val="single"/>
              </w:rPr>
            </w:r>
            <w:r w:rsidR="00152ACF" w:rsidRPr="00301148">
              <w:rPr>
                <w:u w:val="single"/>
              </w:rPr>
              <w:fldChar w:fldCharType="separate"/>
            </w:r>
            <w:r w:rsidR="002728D3">
              <w:rPr>
                <w:u w:val="single"/>
              </w:rPr>
              <w:t>9.2.2</w:t>
            </w:r>
            <w:r w:rsidR="00152ACF" w:rsidRPr="00301148">
              <w:rPr>
                <w:u w:val="single"/>
              </w:rPr>
              <w:fldChar w:fldCharType="end"/>
            </w:r>
          </w:p>
        </w:tc>
        <w:tc>
          <w:tcPr>
            <w:tcW w:w="3260" w:type="dxa"/>
          </w:tcPr>
          <w:p w14:paraId="399BC13B" w14:textId="4C889DA1" w:rsidR="00A732BD" w:rsidRDefault="00A732BD" w:rsidP="00342BCE">
            <w:pPr>
              <w:pStyle w:val="Tabellentext"/>
            </w:pPr>
            <w:r>
              <w:t xml:space="preserve">Gratis </w:t>
            </w:r>
          </w:p>
        </w:tc>
      </w:tr>
      <w:tr w:rsidR="00A732BD" w14:paraId="26EC7883" w14:textId="77777777" w:rsidTr="00421E9D">
        <w:trPr>
          <w:trHeight w:val="345"/>
        </w:trPr>
        <w:tc>
          <w:tcPr>
            <w:tcW w:w="4961" w:type="dxa"/>
          </w:tcPr>
          <w:p w14:paraId="5225AE08" w14:textId="343EBAFE" w:rsidR="00A732BD" w:rsidRPr="00A732BD" w:rsidRDefault="00A732BD" w:rsidP="00931B66">
            <w:pPr>
              <w:pStyle w:val="Tabellentext"/>
            </w:pPr>
            <w:r w:rsidRPr="00A732BD">
              <w:t xml:space="preserve">Halbtax </w:t>
            </w:r>
          </w:p>
        </w:tc>
        <w:tc>
          <w:tcPr>
            <w:tcW w:w="3260" w:type="dxa"/>
          </w:tcPr>
          <w:p w14:paraId="0A923AF5" w14:textId="77A430EA" w:rsidR="00A732BD" w:rsidRDefault="00A732BD" w:rsidP="00342BCE">
            <w:pPr>
              <w:pStyle w:val="Tabellentext"/>
            </w:pPr>
            <w:r>
              <w:t xml:space="preserve">Reduziert ½ </w:t>
            </w:r>
          </w:p>
        </w:tc>
      </w:tr>
      <w:tr w:rsidR="00A732BD" w14:paraId="61221ADF" w14:textId="77777777" w:rsidTr="00421E9D">
        <w:trPr>
          <w:trHeight w:val="405"/>
        </w:trPr>
        <w:tc>
          <w:tcPr>
            <w:tcW w:w="4961" w:type="dxa"/>
          </w:tcPr>
          <w:p w14:paraId="7157F888" w14:textId="59C90B51" w:rsidR="00A732BD" w:rsidRPr="00A732BD" w:rsidRDefault="00A732BD" w:rsidP="00931B66">
            <w:pPr>
              <w:pStyle w:val="Tabellentext"/>
            </w:pPr>
            <w:r w:rsidRPr="00A732BD">
              <w:t xml:space="preserve">Kinder/Jugendliche 6 bis 24.99 Jahre </w:t>
            </w:r>
          </w:p>
        </w:tc>
        <w:tc>
          <w:tcPr>
            <w:tcW w:w="3260" w:type="dxa"/>
          </w:tcPr>
          <w:p w14:paraId="56E66E4B" w14:textId="45A9158E" w:rsidR="00A732BD" w:rsidRDefault="00A732BD" w:rsidP="00342BCE">
            <w:pPr>
              <w:pStyle w:val="Tabellentext"/>
            </w:pPr>
            <w:r>
              <w:t xml:space="preserve">Reduziert ½ </w:t>
            </w:r>
          </w:p>
        </w:tc>
      </w:tr>
      <w:tr w:rsidR="00A732BD" w14:paraId="0F4F88CC" w14:textId="77777777" w:rsidTr="00421E9D">
        <w:trPr>
          <w:trHeight w:val="345"/>
        </w:trPr>
        <w:tc>
          <w:tcPr>
            <w:tcW w:w="4961" w:type="dxa"/>
          </w:tcPr>
          <w:p w14:paraId="6B496F6D" w14:textId="41D4E15B" w:rsidR="00A732BD" w:rsidRPr="00A732BD" w:rsidRDefault="00A732BD" w:rsidP="00931B66">
            <w:pPr>
              <w:pStyle w:val="Tabellentext"/>
            </w:pPr>
            <w:r w:rsidRPr="00A732BD">
              <w:t xml:space="preserve">Kinder bis 5.99 Jahre </w:t>
            </w:r>
          </w:p>
        </w:tc>
        <w:tc>
          <w:tcPr>
            <w:tcW w:w="3260" w:type="dxa"/>
          </w:tcPr>
          <w:p w14:paraId="7B44892D" w14:textId="388BAAE4" w:rsidR="00A732BD" w:rsidRDefault="00A732BD" w:rsidP="00342BCE">
            <w:pPr>
              <w:pStyle w:val="Tabellentext"/>
            </w:pPr>
            <w:r>
              <w:t>Gratis</w:t>
            </w:r>
          </w:p>
        </w:tc>
      </w:tr>
      <w:tr w:rsidR="00A732BD" w14:paraId="6655F44F" w14:textId="77777777" w:rsidTr="00421E9D">
        <w:trPr>
          <w:trHeight w:val="450"/>
        </w:trPr>
        <w:tc>
          <w:tcPr>
            <w:tcW w:w="4961" w:type="dxa"/>
          </w:tcPr>
          <w:p w14:paraId="352C97D3" w14:textId="77777777" w:rsidR="00A732BD" w:rsidRPr="00A732BD" w:rsidRDefault="00A732BD" w:rsidP="000E7E4C">
            <w:pPr>
              <w:pStyle w:val="Tabellentext"/>
              <w:spacing w:after="120"/>
            </w:pPr>
            <w:r w:rsidRPr="00A732BD">
              <w:t>Hunde</w:t>
            </w:r>
          </w:p>
        </w:tc>
        <w:tc>
          <w:tcPr>
            <w:tcW w:w="3260" w:type="dxa"/>
          </w:tcPr>
          <w:p w14:paraId="0AC94482" w14:textId="77777777" w:rsidR="00A732BD" w:rsidRDefault="00A732BD" w:rsidP="000E7E4C">
            <w:pPr>
              <w:pStyle w:val="Tabellentext"/>
              <w:spacing w:after="120"/>
            </w:pPr>
            <w:r>
              <w:t xml:space="preserve">Reduziert ½ </w:t>
            </w:r>
          </w:p>
        </w:tc>
      </w:tr>
    </w:tbl>
    <w:p w14:paraId="7D007C07" w14:textId="16CECE1D" w:rsidR="00B65448" w:rsidRPr="00001AB4" w:rsidRDefault="00B65448" w:rsidP="000F503C">
      <w:pPr>
        <w:pStyle w:val="Tariftext2AltT"/>
      </w:pPr>
      <w:bookmarkStart w:id="197" w:name="_Ref132967291"/>
      <w:r>
        <w:t>Folgende Fahrausweise können bei Gruppenfahrten für die Erreichung der Mindestteilnehmerzahl einbezogen werden:</w:t>
      </w:r>
      <w:bookmarkEnd w:id="197"/>
    </w:p>
    <w:p w14:paraId="16A30E7C" w14:textId="6005472A" w:rsidR="00B65448" w:rsidRPr="00EE66F2" w:rsidRDefault="00B65448" w:rsidP="006B4604">
      <w:pPr>
        <w:pStyle w:val="Nummerierung"/>
      </w:pPr>
      <w:r w:rsidRPr="00EE66F2">
        <w:t>GA gemäss T654 und T639</w:t>
      </w:r>
      <w:r w:rsidR="000D2587" w:rsidRPr="00EE66F2">
        <w:t xml:space="preserve"> (Kundengruppe “GA”</w:t>
      </w:r>
      <w:r w:rsidR="004F1D3E" w:rsidRPr="00EE66F2">
        <w:t>)</w:t>
      </w:r>
    </w:p>
    <w:p w14:paraId="086F5AEE" w14:textId="06B314E6" w:rsidR="009033DE" w:rsidRDefault="00B65448" w:rsidP="006B4604">
      <w:pPr>
        <w:pStyle w:val="Nummerierung"/>
      </w:pPr>
      <w:r w:rsidRPr="00EE66F2">
        <w:t>Verbund-, Strecken- und Modul</w:t>
      </w:r>
      <w:r w:rsidR="004B3F7E">
        <w:t>a</w:t>
      </w:r>
      <w:r w:rsidRPr="00EE66F2">
        <w:t>bonnemente, wenn der räumliche Geltungsbereich der Abonnemente die Fahrstrecke des Gruppenbilletts vollständig abdeckt</w:t>
      </w:r>
      <w:r w:rsidR="000D2587" w:rsidRPr="00EE66F2">
        <w:t xml:space="preserve"> (Kundengruppe “GA”)</w:t>
      </w:r>
      <w:r w:rsidR="00F1709D" w:rsidRPr="00EE66F2">
        <w:t>.</w:t>
      </w:r>
    </w:p>
    <w:p w14:paraId="4098FB43" w14:textId="3461E70E" w:rsidR="004A7A0B" w:rsidRPr="00EE66F2" w:rsidRDefault="004A7A0B" w:rsidP="006B4604">
      <w:pPr>
        <w:pStyle w:val="Nummerierung"/>
      </w:pPr>
      <w:bookmarkStart w:id="198" w:name="_Ref7511331"/>
      <w:r>
        <w:t>Kinder bis 5.99 Jahre reisen gratis</w:t>
      </w:r>
      <w:r w:rsidR="00794AED">
        <w:t>.</w:t>
      </w:r>
      <w:bookmarkEnd w:id="198"/>
    </w:p>
    <w:p w14:paraId="3438B630" w14:textId="77F7A88A" w:rsidR="00582A93" w:rsidRPr="00001AB4" w:rsidRDefault="00B65448" w:rsidP="00301148">
      <w:pPr>
        <w:pStyle w:val="Tariftext4AltR"/>
      </w:pPr>
      <w:r w:rsidRPr="00001AB4">
        <w:t>Ist nur ein Teil der Fahrt durch eigene Fahrausweise abgedeckt, sind pro Teilstrecke separate Gruppenbillette auszugeben.</w:t>
      </w:r>
    </w:p>
    <w:p w14:paraId="4F98369E" w14:textId="295CF895" w:rsidR="00A23CDB" w:rsidRPr="0019372C" w:rsidRDefault="00A23CDB" w:rsidP="000F503C">
      <w:pPr>
        <w:pStyle w:val="Tariftext2AltT"/>
      </w:pPr>
      <w:r>
        <w:t xml:space="preserve">Folgende Fahrausweise können </w:t>
      </w:r>
      <w:r w:rsidRPr="2ED55081">
        <w:rPr>
          <w:u w:val="single"/>
        </w:rPr>
        <w:t>nicht</w:t>
      </w:r>
      <w:r>
        <w:t xml:space="preserve"> in die Gruppenfahrausweise einbezogen werden:</w:t>
      </w:r>
    </w:p>
    <w:p w14:paraId="12E24B36" w14:textId="77777777" w:rsidR="00A23CDB" w:rsidRPr="0019372C" w:rsidRDefault="00A23CDB" w:rsidP="006B4604">
      <w:pPr>
        <w:pStyle w:val="Nummerierung"/>
      </w:pPr>
      <w:r w:rsidRPr="0019372C">
        <w:t>Fahrvergünstigung für Kinder gemäss T600.3</w:t>
      </w:r>
    </w:p>
    <w:p w14:paraId="0E6C20F3" w14:textId="256545FA" w:rsidR="00A23CDB" w:rsidRPr="0019372C" w:rsidRDefault="00A23CDB" w:rsidP="006B4604">
      <w:pPr>
        <w:pStyle w:val="Nummerierung"/>
      </w:pPr>
      <w:r w:rsidRPr="0019372C">
        <w:t>Personen, Kinder und Hunde mit Tageskarten (inkl. Ausflugs-Abo)</w:t>
      </w:r>
    </w:p>
    <w:p w14:paraId="6538C4F2" w14:textId="5E3C6B3C" w:rsidR="00A23CDB" w:rsidRPr="0019372C" w:rsidRDefault="004B3F7E" w:rsidP="006B4604">
      <w:pPr>
        <w:pStyle w:val="Nummerierung"/>
      </w:pPr>
      <w:r>
        <w:t>GA Night</w:t>
      </w:r>
    </w:p>
    <w:p w14:paraId="4DE85A5F" w14:textId="1C56B799" w:rsidR="00FA0058" w:rsidRDefault="00A23CDB" w:rsidP="006B4604">
      <w:pPr>
        <w:pStyle w:val="Nummerierung"/>
        <w:rPr>
          <w:u w:val="single"/>
        </w:rPr>
      </w:pPr>
      <w:r w:rsidRPr="00A23CDB">
        <w:t>Gratisreisende mit «</w:t>
      </w:r>
      <w:r w:rsidR="0009102E">
        <w:t>Begleitabo</w:t>
      </w:r>
      <w:r w:rsidRPr="00A23CDB">
        <w:t xml:space="preserve"> für Reisende mit einer Behinderung» gemäss Ziffer </w:t>
      </w:r>
      <w:r w:rsidR="00D221DE" w:rsidRPr="00D221DE">
        <w:rPr>
          <w:u w:val="single"/>
        </w:rPr>
        <w:fldChar w:fldCharType="begin"/>
      </w:r>
      <w:r w:rsidR="00D221DE" w:rsidRPr="00D221DE">
        <w:rPr>
          <w:u w:val="single"/>
        </w:rPr>
        <w:instrText xml:space="preserve"> REF _Ref5285788 \r \h </w:instrText>
      </w:r>
      <w:r w:rsidR="00D221DE">
        <w:rPr>
          <w:u w:val="single"/>
        </w:rPr>
        <w:instrText xml:space="preserve"> \* MERGEFORMAT </w:instrText>
      </w:r>
      <w:r w:rsidR="00D221DE" w:rsidRPr="00D221DE">
        <w:rPr>
          <w:u w:val="single"/>
        </w:rPr>
      </w:r>
      <w:r w:rsidR="00D221DE" w:rsidRPr="00D221DE">
        <w:rPr>
          <w:u w:val="single"/>
        </w:rPr>
        <w:fldChar w:fldCharType="separate"/>
      </w:r>
      <w:r w:rsidR="002728D3">
        <w:rPr>
          <w:u w:val="single"/>
        </w:rPr>
        <w:t>10</w:t>
      </w:r>
      <w:r w:rsidR="00D221DE" w:rsidRPr="00D221DE">
        <w:rPr>
          <w:u w:val="single"/>
        </w:rPr>
        <w:fldChar w:fldCharType="end"/>
      </w:r>
    </w:p>
    <w:p w14:paraId="0E3A0154" w14:textId="77777777" w:rsidR="00FA0058" w:rsidRDefault="00FA0058">
      <w:pPr>
        <w:rPr>
          <w:u w:val="single"/>
        </w:rPr>
      </w:pPr>
      <w:r>
        <w:rPr>
          <w:u w:val="single"/>
        </w:rPr>
        <w:br w:type="page"/>
      </w:r>
    </w:p>
    <w:p w14:paraId="37E00263" w14:textId="5CE5F2D5" w:rsidR="00F61B5B" w:rsidRPr="00001AB4" w:rsidRDefault="00F61B5B" w:rsidP="00EC7B05">
      <w:pPr>
        <w:pStyle w:val="berschrift2"/>
      </w:pPr>
      <w:bookmarkStart w:id="199" w:name="_Toc18590948"/>
      <w:bookmarkStart w:id="200" w:name="_Toc144802773"/>
      <w:bookmarkEnd w:id="199"/>
      <w:r>
        <w:t>Bestellung der Gruppenbillette und Platzreservierung</w:t>
      </w:r>
      <w:bookmarkEnd w:id="200"/>
    </w:p>
    <w:p w14:paraId="27C8538D" w14:textId="2EC83508" w:rsidR="00F61B5B" w:rsidRPr="00744187" w:rsidRDefault="00F61B5B" w:rsidP="000F503C">
      <w:pPr>
        <w:pStyle w:val="TextStufe3"/>
      </w:pPr>
      <w:r w:rsidRPr="00744187">
        <w:t>Bestellfristen</w:t>
      </w:r>
    </w:p>
    <w:p w14:paraId="4B3A1BEB" w14:textId="768A80D6" w:rsidR="00F61B5B" w:rsidRPr="00744187" w:rsidRDefault="005D791B" w:rsidP="00A21CBD">
      <w:pPr>
        <w:pStyle w:val="berschrift4"/>
      </w:pPr>
      <w:r w:rsidRPr="00744187">
        <w:t>Gruppenbillette</w:t>
      </w:r>
      <w:r w:rsidR="660F3B75" w:rsidRPr="00744187">
        <w:t xml:space="preserve"> sind </w:t>
      </w:r>
      <w:r w:rsidRPr="00744187">
        <w:t xml:space="preserve">mindestens 2 Tage vor Abfahrt bei einer </w:t>
      </w:r>
      <w:r w:rsidR="00B37447" w:rsidRPr="00744187">
        <w:t xml:space="preserve">bedienten </w:t>
      </w:r>
      <w:r w:rsidRPr="00744187">
        <w:t xml:space="preserve">Ausgabestelle zu bestellen bzw. die Änderung zu veranlassen. Gruppenbillette können bei einer </w:t>
      </w:r>
      <w:r w:rsidR="00CE2F61" w:rsidRPr="00744187">
        <w:t xml:space="preserve">bedienten </w:t>
      </w:r>
      <w:r w:rsidRPr="00744187">
        <w:t>Ausgabestelle aber auch kurzfristig bis zur Abfahrt des Verkehrsmittels verkauft werden. Die Möglichkeiten der Platzreservierung richten sich nach den internen Weisungen der TU.</w:t>
      </w:r>
    </w:p>
    <w:p w14:paraId="0F4DDC18" w14:textId="1261773B" w:rsidR="005D791B" w:rsidRPr="000D1F64" w:rsidRDefault="005D791B" w:rsidP="00A21CBD">
      <w:pPr>
        <w:pStyle w:val="berschrift4"/>
      </w:pPr>
      <w:r w:rsidRPr="000D1F64">
        <w:t xml:space="preserve">Verschiebungen oder Ausfälle von Reisen sowie wichtige Änderungen in der Teilnehmerzahl sind der Abgangshaltestelle spätestens bis 11 Uhr des Vortages der Reise bekanntzugeben. Die genaue Teilnehmerzahl ist spätestens eine halbe Stunde vor Abfahrt anzugeben. Vor der Abreise ist die Anpassung der Teilnehmerzahl gratis und nach Abreise ist nach Ziffer </w:t>
      </w:r>
      <w:r w:rsidR="00E62746" w:rsidRPr="00286C35">
        <w:rPr>
          <w:u w:val="single"/>
        </w:rPr>
        <w:fldChar w:fldCharType="begin"/>
      </w:r>
      <w:r w:rsidR="00E62746" w:rsidRPr="00286C35">
        <w:rPr>
          <w:u w:val="single"/>
        </w:rPr>
        <w:instrText xml:space="preserve"> REF _Ref114471981 \r \h </w:instrText>
      </w:r>
      <w:r w:rsidR="005A5AEE" w:rsidRPr="00286C35">
        <w:rPr>
          <w:u w:val="single"/>
        </w:rPr>
        <w:instrText xml:space="preserve"> \* MERGEFORMAT </w:instrText>
      </w:r>
      <w:r w:rsidR="00E62746" w:rsidRPr="00286C35">
        <w:rPr>
          <w:u w:val="single"/>
        </w:rPr>
      </w:r>
      <w:r w:rsidR="00E62746" w:rsidRPr="00286C35">
        <w:rPr>
          <w:u w:val="single"/>
        </w:rPr>
        <w:fldChar w:fldCharType="separate"/>
      </w:r>
      <w:r w:rsidR="002728D3">
        <w:rPr>
          <w:u w:val="single"/>
        </w:rPr>
        <w:t>9.4.2</w:t>
      </w:r>
      <w:r w:rsidR="00E62746" w:rsidRPr="00286C35">
        <w:rPr>
          <w:u w:val="single"/>
        </w:rPr>
        <w:fldChar w:fldCharType="end"/>
      </w:r>
      <w:r w:rsidR="00D50945">
        <w:t xml:space="preserve"> </w:t>
      </w:r>
      <w:r w:rsidRPr="000D1F64">
        <w:t>zu verfahren.</w:t>
      </w:r>
    </w:p>
    <w:p w14:paraId="39013067" w14:textId="23C49136" w:rsidR="005D791B" w:rsidRPr="00F50A8D" w:rsidRDefault="005D791B" w:rsidP="000F503C">
      <w:pPr>
        <w:pStyle w:val="TextStufe3"/>
      </w:pPr>
      <w:r w:rsidRPr="00F50A8D">
        <w:t>Grössere Teilnehmerzahl während der Fahrt</w:t>
      </w:r>
    </w:p>
    <w:p w14:paraId="7DAAB548" w14:textId="7A73A3F1" w:rsidR="005D791B" w:rsidRPr="00001AB4" w:rsidRDefault="005D791B" w:rsidP="00A21CBD">
      <w:pPr>
        <w:pStyle w:val="berschrift4"/>
      </w:pPr>
      <w:r>
        <w:t xml:space="preserve">Reisen mehr Personen mit als auf dem Gruppenbillett aufgeführt, sind für diese </w:t>
      </w:r>
      <w:r w:rsidR="005044A6">
        <w:t>Streckenbillette (</w:t>
      </w:r>
      <w:r w:rsidR="002B7172">
        <w:t>NDV</w:t>
      </w:r>
      <w:r w:rsidR="005044A6">
        <w:t>)/</w:t>
      </w:r>
      <w:r>
        <w:t xml:space="preserve">Einzelbillette </w:t>
      </w:r>
      <w:r w:rsidR="005044A6">
        <w:t xml:space="preserve">(VB) </w:t>
      </w:r>
      <w:r>
        <w:t>für die entsprechende Fahrstrecke zu lösen.</w:t>
      </w:r>
    </w:p>
    <w:p w14:paraId="18F99181" w14:textId="53D44B4E" w:rsidR="005D791B" w:rsidRPr="00001AB4" w:rsidRDefault="005D791B" w:rsidP="00A21CBD">
      <w:pPr>
        <w:pStyle w:val="berschrift4"/>
      </w:pPr>
      <w:r w:rsidRPr="00001AB4">
        <w:t xml:space="preserve">Wird während der Fahrt eine grössere Anzahl Teilnehmer festgestellt als im Gruppenbillett angegeben ist, so kommen die Bestimmungen gemäss Ziffer </w:t>
      </w:r>
      <w:r w:rsidR="004D6ADD" w:rsidRPr="00001AB4">
        <w:rPr>
          <w:u w:val="single"/>
        </w:rPr>
        <w:fldChar w:fldCharType="begin"/>
      </w:r>
      <w:r w:rsidR="004D6ADD" w:rsidRPr="00001AB4">
        <w:rPr>
          <w:u w:val="single"/>
        </w:rPr>
        <w:instrText xml:space="preserve"> REF _Ref5286460 \r \h </w:instrText>
      </w:r>
      <w:r w:rsidR="00744187">
        <w:rPr>
          <w:u w:val="single"/>
        </w:rPr>
        <w:instrText xml:space="preserve"> \* MERGEFORMAT </w:instrText>
      </w:r>
      <w:r w:rsidR="004D6ADD" w:rsidRPr="00001AB4">
        <w:rPr>
          <w:u w:val="single"/>
        </w:rPr>
      </w:r>
      <w:r w:rsidR="004D6ADD" w:rsidRPr="00001AB4">
        <w:rPr>
          <w:u w:val="single"/>
        </w:rPr>
        <w:fldChar w:fldCharType="separate"/>
      </w:r>
      <w:r w:rsidR="002728D3">
        <w:rPr>
          <w:u w:val="single"/>
        </w:rPr>
        <w:t>13</w:t>
      </w:r>
      <w:r w:rsidR="004D6ADD" w:rsidRPr="00001AB4">
        <w:rPr>
          <w:u w:val="single"/>
        </w:rPr>
        <w:fldChar w:fldCharType="end"/>
      </w:r>
      <w:r w:rsidRPr="00001AB4">
        <w:t xml:space="preserve"> zur Anwendung.</w:t>
      </w:r>
    </w:p>
    <w:p w14:paraId="394FCF91" w14:textId="46BDFB3D" w:rsidR="005D791B" w:rsidRPr="00001AB4" w:rsidRDefault="005D791B" w:rsidP="00EC7B05">
      <w:pPr>
        <w:pStyle w:val="berschrift2"/>
      </w:pPr>
      <w:bookmarkStart w:id="201" w:name="_Toc144802774"/>
      <w:r>
        <w:t>Erstattungen</w:t>
      </w:r>
      <w:bookmarkEnd w:id="201"/>
    </w:p>
    <w:p w14:paraId="45DAAF03" w14:textId="1803867B" w:rsidR="005D791B" w:rsidRPr="004E393B" w:rsidRDefault="0019289D" w:rsidP="000F503C">
      <w:pPr>
        <w:pStyle w:val="Tariftext2AltT"/>
      </w:pPr>
      <w:r w:rsidRPr="004E393B">
        <w:t xml:space="preserve">Es </w:t>
      </w:r>
      <w:r w:rsidR="005D791B" w:rsidRPr="004E393B">
        <w:t>gelten die Bestimmungen des T600.9 Ziff</w:t>
      </w:r>
      <w:r w:rsidR="00690F4D" w:rsidRPr="004E393B">
        <w:t>er</w:t>
      </w:r>
      <w:r w:rsidR="005D791B" w:rsidRPr="004E393B">
        <w:t xml:space="preserve"> 7. Bei der Annullierung von unbenutzten Gruppenbilletten sowie in Fällen gemäss Ziffer </w:t>
      </w:r>
      <w:r w:rsidR="00D11082" w:rsidRPr="00301148">
        <w:rPr>
          <w:u w:val="single"/>
        </w:rPr>
        <w:fldChar w:fldCharType="begin"/>
      </w:r>
      <w:r w:rsidR="00D11082" w:rsidRPr="00301148">
        <w:rPr>
          <w:u w:val="single"/>
        </w:rPr>
        <w:instrText xml:space="preserve"> REF _Ref114471981 \r \h </w:instrText>
      </w:r>
      <w:r w:rsidR="00D11082">
        <w:rPr>
          <w:u w:val="single"/>
        </w:rPr>
        <w:instrText xml:space="preserve"> \* MERGEFORMAT </w:instrText>
      </w:r>
      <w:r w:rsidR="00D11082" w:rsidRPr="00301148">
        <w:rPr>
          <w:u w:val="single"/>
        </w:rPr>
      </w:r>
      <w:r w:rsidR="00D11082" w:rsidRPr="00301148">
        <w:rPr>
          <w:u w:val="single"/>
        </w:rPr>
        <w:fldChar w:fldCharType="separate"/>
      </w:r>
      <w:r w:rsidR="002728D3">
        <w:rPr>
          <w:u w:val="single"/>
        </w:rPr>
        <w:t>9.4.2</w:t>
      </w:r>
      <w:r w:rsidR="00D11082" w:rsidRPr="00301148">
        <w:rPr>
          <w:u w:val="single"/>
        </w:rPr>
        <w:fldChar w:fldCharType="end"/>
      </w:r>
      <w:r w:rsidR="00D11082">
        <w:t xml:space="preserve"> </w:t>
      </w:r>
      <w:r w:rsidR="005D791B" w:rsidRPr="004E393B">
        <w:t xml:space="preserve">gilt </w:t>
      </w:r>
      <w:r w:rsidR="0097216C" w:rsidRPr="004E393B">
        <w:t xml:space="preserve">der </w:t>
      </w:r>
      <w:r w:rsidR="005D791B" w:rsidRPr="004E393B">
        <w:t xml:space="preserve">Selbstbehalt gemäss T600.9 Ziffer </w:t>
      </w:r>
      <w:r w:rsidR="009C05F6" w:rsidRPr="004E393B">
        <w:t>1.</w:t>
      </w:r>
      <w:r w:rsidR="000A1EFF" w:rsidRPr="004E393B">
        <w:t>3.</w:t>
      </w:r>
    </w:p>
    <w:p w14:paraId="0AA3CF07" w14:textId="0AD18E7A" w:rsidR="005D791B" w:rsidRPr="004F526A" w:rsidRDefault="005D791B" w:rsidP="000F503C">
      <w:pPr>
        <w:pStyle w:val="Tariftext2AltT"/>
      </w:pPr>
      <w:bookmarkStart w:id="202" w:name="_Ref114471981"/>
      <w:r w:rsidRPr="004F526A">
        <w:t>Erstattung für fehlende Personen</w:t>
      </w:r>
      <w:bookmarkEnd w:id="202"/>
      <w:r w:rsidRPr="004F526A">
        <w:t xml:space="preserve"> </w:t>
      </w:r>
    </w:p>
    <w:p w14:paraId="4949F38B" w14:textId="6543ADB2" w:rsidR="005D791B" w:rsidRPr="004E393B" w:rsidRDefault="005D791B" w:rsidP="00301148">
      <w:pPr>
        <w:pStyle w:val="Tariftext4AltR"/>
      </w:pPr>
      <w:r>
        <w:t>Nach ausgeführter Reise darf die Ausgabestelle Erstattungen des für fehlende Personen bezahlten Preises nur vornehmen, sofern die wirkliche Teilnehmerzahl vom Kontrollpersonal auf dem Gruppenbillett nach Möglichkeit je einmal auf der Hinfahrt und auf der Rückfahrt bescheinigt wurde oder die Nichtben</w:t>
      </w:r>
      <w:r w:rsidR="00CC781F">
        <w:t>u</w:t>
      </w:r>
      <w:r>
        <w:t>tzung vom Reiseleiter einwandfrei nachgewiesen werden kann (Vorlage neu gelöster Fahrausweise, Bestätigungen der Schulsekretariate, Rechnungen usw.).</w:t>
      </w:r>
    </w:p>
    <w:p w14:paraId="3510F795" w14:textId="77777777" w:rsidR="005D791B" w:rsidRPr="004E393B" w:rsidRDefault="005D791B" w:rsidP="00301148">
      <w:pPr>
        <w:pStyle w:val="Tariftext4AltR"/>
      </w:pPr>
      <w:r w:rsidRPr="004E393B">
        <w:t>In Fahrzeugen mit Selbstkontrolle kann aus kundendienstlichen Überlegungen auch ohne Bestätigung eine Rückzahlung für fehlende Personen vorgenommen werden. In Zweifelsfällen liegt es in der Kompetenz des Leiters des betreffenden Dienstes, eine Auszahlung für fehlende Personen zu gewähren oder abzulehnen. Der Reiseleiter hat zudem seine Angaben auf der Rückseite des Gruppenbilletts mit seiner Unterschrift zu bestätigen.</w:t>
      </w:r>
    </w:p>
    <w:p w14:paraId="66F6F208" w14:textId="2C86C77C" w:rsidR="006D33D5" w:rsidRPr="004E393B" w:rsidRDefault="005D791B" w:rsidP="00301148">
      <w:pPr>
        <w:pStyle w:val="Tariftext4AltR"/>
      </w:pPr>
      <w:r w:rsidRPr="004E393B">
        <w:t>Bei einer Rückzahlung hat der Berechtigte den Empfang auf dem Erstattungsbeleg des elektronischen Verkaufsgerätes zu bescheinigen. Es ist besonders darauf zu achten, dass die Mindestteilnehmerzahl noch erreicht ist.</w:t>
      </w:r>
    </w:p>
    <w:p w14:paraId="2AB0141E" w14:textId="626A96EA" w:rsidR="005D791B" w:rsidRPr="004E393B" w:rsidRDefault="005D791B" w:rsidP="000F503C">
      <w:pPr>
        <w:pStyle w:val="Tariftext2AltT"/>
      </w:pPr>
      <w:bookmarkStart w:id="203" w:name="_Ref5286427"/>
      <w:r w:rsidRPr="004E393B">
        <w:t>In Zweifelsfällen liegt es in der Kompetenz des Leiters des betreffenden Dienstes, eine Auszahlung zu gewähren oder abzulehnen.</w:t>
      </w:r>
      <w:bookmarkEnd w:id="203"/>
    </w:p>
    <w:p w14:paraId="307A3B33" w14:textId="77777777" w:rsidR="00BC68E9" w:rsidRDefault="00BC68E9">
      <w:pPr>
        <w:rPr>
          <w:rFonts w:asciiTheme="majorHAnsi" w:eastAsiaTheme="majorEastAsia" w:hAnsiTheme="majorHAnsi" w:cstheme="majorBidi"/>
          <w:b/>
          <w:bCs/>
          <w:sz w:val="28"/>
          <w:szCs w:val="26"/>
        </w:rPr>
      </w:pPr>
      <w:r>
        <w:br w:type="page"/>
      </w:r>
    </w:p>
    <w:p w14:paraId="40009C5D" w14:textId="0401B79E" w:rsidR="005D791B" w:rsidRPr="00001AB4" w:rsidRDefault="005D791B" w:rsidP="00EC7B05">
      <w:pPr>
        <w:pStyle w:val="berschrift2"/>
      </w:pPr>
      <w:bookmarkStart w:id="204" w:name="_Toc144802775"/>
      <w:r>
        <w:t>Klassenwechsel</w:t>
      </w:r>
      <w:bookmarkEnd w:id="204"/>
    </w:p>
    <w:p w14:paraId="727B70FA" w14:textId="05F2061C" w:rsidR="005D791B" w:rsidRPr="00001AB4" w:rsidRDefault="00C666BC" w:rsidP="000F503C">
      <w:pPr>
        <w:pStyle w:val="Tariftext2AltT"/>
      </w:pPr>
      <w:r>
        <w:t xml:space="preserve">Es </w:t>
      </w:r>
      <w:r w:rsidR="007D0754" w:rsidRPr="00001AB4">
        <w:t>gelten die Bestimmungen gemäss</w:t>
      </w:r>
      <w:r w:rsidR="005D791B" w:rsidRPr="00001AB4">
        <w:t xml:space="preserve"> Ziff</w:t>
      </w:r>
      <w:r w:rsidR="007D0754" w:rsidRPr="00001AB4">
        <w:t>er</w:t>
      </w:r>
      <w:r w:rsidR="005D791B" w:rsidRPr="00001AB4">
        <w:t xml:space="preserve"> </w:t>
      </w:r>
      <w:r w:rsidR="004D6ADD" w:rsidRPr="00A53036">
        <w:rPr>
          <w:u w:val="single"/>
        </w:rPr>
        <w:fldChar w:fldCharType="begin"/>
      </w:r>
      <w:r w:rsidR="004D6ADD" w:rsidRPr="00A53036">
        <w:rPr>
          <w:u w:val="single"/>
        </w:rPr>
        <w:instrText xml:space="preserve"> REF _Ref5286548 \r \h </w:instrText>
      </w:r>
      <w:r w:rsidR="005A5AEE" w:rsidRPr="00A53036">
        <w:rPr>
          <w:u w:val="single"/>
        </w:rPr>
        <w:instrText xml:space="preserve"> \* MERGEFORMAT </w:instrText>
      </w:r>
      <w:r w:rsidR="004D6ADD" w:rsidRPr="00A53036">
        <w:rPr>
          <w:u w:val="single"/>
        </w:rPr>
      </w:r>
      <w:r w:rsidR="004D6ADD" w:rsidRPr="00A53036">
        <w:rPr>
          <w:u w:val="single"/>
        </w:rPr>
        <w:fldChar w:fldCharType="separate"/>
      </w:r>
      <w:r w:rsidR="002728D3">
        <w:rPr>
          <w:u w:val="single"/>
        </w:rPr>
        <w:t>5</w:t>
      </w:r>
      <w:r w:rsidR="004D6ADD" w:rsidRPr="00A53036">
        <w:rPr>
          <w:u w:val="single"/>
        </w:rPr>
        <w:fldChar w:fldCharType="end"/>
      </w:r>
      <w:r w:rsidR="007D0754" w:rsidRPr="00001AB4">
        <w:t>.</w:t>
      </w:r>
    </w:p>
    <w:p w14:paraId="04AA14D2" w14:textId="0C46F5BB" w:rsidR="005D791B" w:rsidRPr="00001AB4" w:rsidRDefault="005D791B" w:rsidP="000F503C">
      <w:pPr>
        <w:pStyle w:val="Tariftext2AltT"/>
      </w:pPr>
      <w:r>
        <w:t xml:space="preserve">Bei Ausgabe eines Gruppenbilletts 1. Klasse können Reiseteilnehmer mit GA 2. Klasse einbezogen werden. </w:t>
      </w:r>
      <w:r w:rsidR="005D7C48">
        <w:t>Der Klassenwechsel wird beim GA 2. Klasse direkt im Gruppenbillett berechnet.</w:t>
      </w:r>
      <w:r w:rsidR="002E3B6B">
        <w:t xml:space="preserve"> </w:t>
      </w:r>
    </w:p>
    <w:p w14:paraId="0BED6248" w14:textId="19F276EE" w:rsidR="005D791B" w:rsidRPr="00001AB4" w:rsidRDefault="005D791B" w:rsidP="00EC7B05">
      <w:pPr>
        <w:pStyle w:val="berschrift2"/>
      </w:pPr>
      <w:bookmarkStart w:id="205" w:name="_Toc144802776"/>
      <w:r>
        <w:t>Gepäck/Veloselbstverlad</w:t>
      </w:r>
      <w:bookmarkEnd w:id="205"/>
    </w:p>
    <w:p w14:paraId="2CE01B28" w14:textId="7EA6909D" w:rsidR="005D791B" w:rsidRPr="00001AB4" w:rsidRDefault="005D791B" w:rsidP="000F503C">
      <w:pPr>
        <w:pStyle w:val="Tariftext2AltT"/>
      </w:pPr>
      <w:r>
        <w:t>Konditionen für Gruppen mit Gepäck siehe T602 Ziff. 2.</w:t>
      </w:r>
      <w:r w:rsidR="00D11082">
        <w:t>9</w:t>
      </w:r>
      <w:r>
        <w:t xml:space="preserve"> ff</w:t>
      </w:r>
      <w:r w:rsidR="00A639E0">
        <w:t>.</w:t>
      </w:r>
    </w:p>
    <w:p w14:paraId="2C7E8D72" w14:textId="45E0F74C" w:rsidR="00FA0058" w:rsidRDefault="007D0754" w:rsidP="000F503C">
      <w:pPr>
        <w:pStyle w:val="Tariftext2AltT"/>
      </w:pPr>
      <w:r w:rsidRPr="00001AB4">
        <w:t xml:space="preserve">Für </w:t>
      </w:r>
      <w:r w:rsidR="005D791B" w:rsidRPr="00001AB4">
        <w:t xml:space="preserve">Veloselbstverlad </w:t>
      </w:r>
      <w:r w:rsidRPr="00001AB4">
        <w:t xml:space="preserve">gelten die Bestimmungen gemäss </w:t>
      </w:r>
      <w:r w:rsidR="005D791B" w:rsidRPr="00001AB4">
        <w:t>Ziff</w:t>
      </w:r>
      <w:r w:rsidRPr="00001AB4">
        <w:t>er</w:t>
      </w:r>
      <w:r w:rsidR="005D791B" w:rsidRPr="00001AB4">
        <w:t xml:space="preserve"> </w:t>
      </w:r>
      <w:r w:rsidR="004D6ADD" w:rsidRPr="00001AB4">
        <w:rPr>
          <w:u w:val="single"/>
        </w:rPr>
        <w:fldChar w:fldCharType="begin"/>
      </w:r>
      <w:r w:rsidR="004D6ADD" w:rsidRPr="00001AB4">
        <w:rPr>
          <w:u w:val="single"/>
        </w:rPr>
        <w:instrText xml:space="preserve"> REF _Ref5286579 \r \h </w:instrText>
      </w:r>
      <w:r w:rsidR="003C5E9F">
        <w:rPr>
          <w:u w:val="single"/>
        </w:rPr>
        <w:instrText xml:space="preserve"> \* MERGEFORMAT </w:instrText>
      </w:r>
      <w:r w:rsidR="004D6ADD" w:rsidRPr="00001AB4">
        <w:rPr>
          <w:u w:val="single"/>
        </w:rPr>
      </w:r>
      <w:r w:rsidR="004D6ADD" w:rsidRPr="00001AB4">
        <w:rPr>
          <w:u w:val="single"/>
        </w:rPr>
        <w:fldChar w:fldCharType="separate"/>
      </w:r>
      <w:r w:rsidR="002728D3">
        <w:rPr>
          <w:u w:val="single"/>
        </w:rPr>
        <w:t>7</w:t>
      </w:r>
      <w:r w:rsidR="004D6ADD" w:rsidRPr="00001AB4">
        <w:rPr>
          <w:u w:val="single"/>
        </w:rPr>
        <w:fldChar w:fldCharType="end"/>
      </w:r>
      <w:r w:rsidRPr="00001AB4">
        <w:t>.</w:t>
      </w:r>
    </w:p>
    <w:p w14:paraId="4EBB5198" w14:textId="77777777" w:rsidR="00FA0058" w:rsidRDefault="00FA0058">
      <w:pPr>
        <w:rPr>
          <w:rFonts w:asciiTheme="majorHAnsi" w:eastAsiaTheme="majorEastAsia" w:hAnsiTheme="majorHAnsi" w:cstheme="majorBidi"/>
          <w:bCs/>
          <w:noProof/>
          <w:szCs w:val="32"/>
        </w:rPr>
      </w:pPr>
      <w:r>
        <w:br w:type="page"/>
      </w:r>
    </w:p>
    <w:p w14:paraId="768CFB4B" w14:textId="48E7F1A0" w:rsidR="005D791B" w:rsidRPr="005809D4" w:rsidRDefault="005D791B" w:rsidP="0009074F">
      <w:pPr>
        <w:pStyle w:val="berschrift1"/>
        <w:rPr>
          <w:rStyle w:val="Seitenzahl"/>
        </w:rPr>
      </w:pPr>
      <w:bookmarkStart w:id="206" w:name="_Ref5285788"/>
      <w:bookmarkStart w:id="207" w:name="_Toc144802777"/>
      <w:r w:rsidRPr="005809D4">
        <w:rPr>
          <w:rStyle w:val="Seitenzahl"/>
        </w:rPr>
        <w:t>Regelungen für Reisende mit Behinderung</w:t>
      </w:r>
      <w:bookmarkEnd w:id="206"/>
      <w:bookmarkEnd w:id="207"/>
    </w:p>
    <w:p w14:paraId="1991524D" w14:textId="7D6E86C5" w:rsidR="005D791B" w:rsidRPr="00001AB4" w:rsidRDefault="005D791B" w:rsidP="00EC7B05">
      <w:pPr>
        <w:pStyle w:val="berschrift2"/>
      </w:pPr>
      <w:bookmarkStart w:id="208" w:name="_Toc144802778"/>
      <w:r>
        <w:t>Begriff</w:t>
      </w:r>
      <w:bookmarkEnd w:id="208"/>
    </w:p>
    <w:p w14:paraId="2758D849" w14:textId="3E314E69" w:rsidR="00583143" w:rsidRPr="00001AB4" w:rsidRDefault="005D791B" w:rsidP="000F503C">
      <w:pPr>
        <w:pStyle w:val="Tariftext2AltT"/>
      </w:pPr>
      <w:r>
        <w:t xml:space="preserve">In der Schweiz wohnhafte Reisende </w:t>
      </w:r>
      <w:r w:rsidR="0023784E" w:rsidRPr="0023784E">
        <w:t>ab einem Alter von 6 Jahre</w:t>
      </w:r>
      <w:r w:rsidR="00C81E2D">
        <w:t>n</w:t>
      </w:r>
      <w:r w:rsidR="000D2F6D" w:rsidRPr="000D2F6D">
        <w:t xml:space="preserve"> </w:t>
      </w:r>
      <w:r>
        <w:t>mit einer Behinderung, die gemäss «Ärztlichem Attest» bei Reisen auf eine Begleitperson und/oder auf einen Blindenführhund</w:t>
      </w:r>
      <w:r w:rsidR="00C6201B">
        <w:t>/Assistenzhund</w:t>
      </w:r>
      <w:r>
        <w:t xml:space="preserve"> angewiesen sind, können die Fahrvergünstigung für Reisende mit einer Behinderung </w:t>
      </w:r>
      <w:r w:rsidR="00630905">
        <w:t>(</w:t>
      </w:r>
      <w:r w:rsidR="009D2085">
        <w:t>Begleitabo</w:t>
      </w:r>
      <w:r w:rsidR="00630905">
        <w:t xml:space="preserve">) </w:t>
      </w:r>
      <w:r>
        <w:t>beanspruchen.</w:t>
      </w:r>
    </w:p>
    <w:p w14:paraId="18E7FE12" w14:textId="6816BCB4" w:rsidR="005D791B" w:rsidRPr="00001AB4" w:rsidRDefault="005D791B" w:rsidP="00EC7B05">
      <w:pPr>
        <w:pStyle w:val="berschrift2"/>
      </w:pPr>
      <w:bookmarkStart w:id="209" w:name="_Ref5287251"/>
      <w:bookmarkStart w:id="210" w:name="_Toc144802779"/>
      <w:r>
        <w:t>Fahrvergünstigung</w:t>
      </w:r>
      <w:bookmarkEnd w:id="209"/>
      <w:bookmarkEnd w:id="210"/>
    </w:p>
    <w:p w14:paraId="170AAF04" w14:textId="0A42CC07" w:rsidR="005D791B" w:rsidRDefault="005D791B" w:rsidP="000F503C">
      <w:pPr>
        <w:pStyle w:val="Tariftext2AltT"/>
      </w:pPr>
      <w:r w:rsidRPr="00001AB4">
        <w:t>Für seine Reise in 1. oder 2. Klasse ist die/der Bezugsberechtigte ermächtigt, eine Begleitperson, einen Blindenführhund</w:t>
      </w:r>
      <w:r w:rsidR="00C6201B">
        <w:t>/Assistenzhund</w:t>
      </w:r>
      <w:r w:rsidRPr="00001AB4">
        <w:t xml:space="preserve"> oder beides unentgeltlich mitzunehmen. Die/Der Reisende mit einer Behinderung oder die Begleitperson muss im Besitz eines gültigen bezahlten Fahrausweises sein. Pro Ausweis </w:t>
      </w:r>
      <w:r w:rsidR="00D45586">
        <w:t>reist maximal eine Person gratis</w:t>
      </w:r>
      <w:r w:rsidRPr="00001AB4">
        <w:t>. Pro Begleitperson darf nur ein</w:t>
      </w:r>
      <w:r w:rsidR="00D45586">
        <w:t>e Reisende oder ein</w:t>
      </w:r>
      <w:r w:rsidRPr="00001AB4">
        <w:t xml:space="preserve"> Reisender mit einer Behinderung die Fahrvergünstigung in Anspruch nehmen. Die Fahrvergünstigung kann nur mit eine</w:t>
      </w:r>
      <w:r w:rsidR="00522369">
        <w:t>m</w:t>
      </w:r>
      <w:r w:rsidRPr="00001AB4">
        <w:t xml:space="preserve"> </w:t>
      </w:r>
      <w:r w:rsidR="0009102E">
        <w:t>Begleitabo</w:t>
      </w:r>
      <w:r w:rsidRPr="00001AB4">
        <w:t xml:space="preserve"> für Reisende mit einer Behinderung gemäss Ziffer </w:t>
      </w:r>
      <w:r w:rsidR="00E62746" w:rsidRPr="00B83441">
        <w:rPr>
          <w:u w:val="single"/>
        </w:rPr>
        <w:fldChar w:fldCharType="begin"/>
      </w:r>
      <w:r w:rsidR="00E62746" w:rsidRPr="00B83441">
        <w:rPr>
          <w:u w:val="single"/>
        </w:rPr>
        <w:instrText xml:space="preserve"> REF _Ref114472111 \r \h </w:instrText>
      </w:r>
      <w:r w:rsidR="005A5AEE" w:rsidRPr="00B83441">
        <w:rPr>
          <w:u w:val="single"/>
        </w:rPr>
        <w:instrText xml:space="preserve"> \* MERGEFORMAT </w:instrText>
      </w:r>
      <w:r w:rsidR="00E62746" w:rsidRPr="00B83441">
        <w:rPr>
          <w:u w:val="single"/>
        </w:rPr>
      </w:r>
      <w:r w:rsidR="00E62746" w:rsidRPr="00B83441">
        <w:rPr>
          <w:u w:val="single"/>
        </w:rPr>
        <w:fldChar w:fldCharType="separate"/>
      </w:r>
      <w:r w:rsidR="002728D3">
        <w:rPr>
          <w:u w:val="single"/>
        </w:rPr>
        <w:t>10.4</w:t>
      </w:r>
      <w:r w:rsidR="00E62746" w:rsidRPr="00B83441">
        <w:rPr>
          <w:u w:val="single"/>
        </w:rPr>
        <w:fldChar w:fldCharType="end"/>
      </w:r>
      <w:r w:rsidR="00C7164A">
        <w:t xml:space="preserve"> </w:t>
      </w:r>
      <w:r w:rsidRPr="00001AB4">
        <w:t>beansprucht werden.</w:t>
      </w:r>
    </w:p>
    <w:p w14:paraId="43A1E600" w14:textId="6E5C00D6" w:rsidR="00FE0207" w:rsidRPr="00001AB4" w:rsidRDefault="00FE0207" w:rsidP="000F503C">
      <w:pPr>
        <w:pStyle w:val="Tariftext2AltT"/>
      </w:pPr>
      <w:r>
        <w:t>D</w:t>
      </w:r>
      <w:r w:rsidR="00522369">
        <w:t>as</w:t>
      </w:r>
      <w:r>
        <w:t xml:space="preserve"> </w:t>
      </w:r>
      <w:r w:rsidR="009D2085">
        <w:t>Begleitabo</w:t>
      </w:r>
      <w:r>
        <w:t xml:space="preserve"> ist auf dem Halbtax</w:t>
      </w:r>
      <w:ins w:id="211" w:author="Sarah Schlegel" w:date="2024-03-08T12:25:00Z">
        <w:r w:rsidR="00553FFC">
          <w:t>-</w:t>
        </w:r>
      </w:ins>
      <w:del w:id="212" w:author="Sarah Schlegel" w:date="2024-03-08T12:25:00Z">
        <w:r w:rsidDel="00553FFC">
          <w:delText xml:space="preserve"> </w:delText>
        </w:r>
      </w:del>
      <w:r>
        <w:t>Geltungsbereich gültig (T654)</w:t>
      </w:r>
      <w:r w:rsidR="008B2FDB">
        <w:t>.</w:t>
      </w:r>
    </w:p>
    <w:p w14:paraId="0FE8E1F5" w14:textId="11D3D84F" w:rsidR="005D791B" w:rsidRPr="00001AB4" w:rsidRDefault="005D791B" w:rsidP="000F503C">
      <w:pPr>
        <w:pStyle w:val="Tariftext2AltT"/>
      </w:pPr>
      <w:r>
        <w:t>Platzreservationen und Zuschläge sowie die Beförderung von Gepäck und Velos</w:t>
      </w:r>
      <w:r w:rsidR="007C6C38">
        <w:t>/Tandems</w:t>
      </w:r>
      <w:r w:rsidR="00C45D4F">
        <w:t>/Liegevelos/Dreiradvelos</w:t>
      </w:r>
      <w:r>
        <w:t xml:space="preserve"> sind sowohl von Reisenden mit einer Behinderung </w:t>
      </w:r>
      <w:r w:rsidR="009F735B">
        <w:t xml:space="preserve">als auch </w:t>
      </w:r>
      <w:r>
        <w:t>von Begleitpersonen zu bezahlen.</w:t>
      </w:r>
    </w:p>
    <w:p w14:paraId="74311BA3" w14:textId="038CA470" w:rsidR="005D791B" w:rsidRPr="00001AB4" w:rsidRDefault="005D791B" w:rsidP="000F503C">
      <w:pPr>
        <w:pStyle w:val="Tariftext2AltT"/>
      </w:pPr>
      <w:r>
        <w:t>Blindenführhunde sind am besonderen Geschirr und an der besonderen Plakette erkennbar.</w:t>
      </w:r>
      <w:r w:rsidR="00C6201B">
        <w:t xml:space="preserve"> Assistenzhunde müssen mit einer speziellen Marke am Halsband und/oder einer Schabracke (Gstältli) gekennzeichnet sein</w:t>
      </w:r>
      <w:r w:rsidR="005922A5">
        <w:t>.</w:t>
      </w:r>
    </w:p>
    <w:p w14:paraId="1AFE3FCB" w14:textId="2458A4DF" w:rsidR="005D791B" w:rsidRPr="00001AB4" w:rsidRDefault="005D791B" w:rsidP="000F503C">
      <w:pPr>
        <w:pStyle w:val="Tariftext2AltT"/>
      </w:pPr>
      <w:bookmarkStart w:id="213" w:name="_Ref114472144"/>
      <w:r>
        <w:t>Die Reise ist gemeinsam auszuführen. Die Begleitperson ist verpflichtet, der/dem Reisenden mit einer Behinderung während der ganzen Reise behilflich zu sein und ihm beim Ein-, Aus- und Umsteigen beizustehen.</w:t>
      </w:r>
      <w:bookmarkEnd w:id="213"/>
    </w:p>
    <w:p w14:paraId="26E200BA" w14:textId="32CD649A" w:rsidR="00A21CBD" w:rsidRDefault="005D791B" w:rsidP="000F503C">
      <w:pPr>
        <w:pStyle w:val="Tariftext2AltT"/>
      </w:pPr>
      <w:r>
        <w:t>Die Fahrvergünstigung wird nur gewährt, wenn die Begleitperson in der Lage ist, die Pflichten während der Reise gegenüber der/dem behinderten Reisenden zu erfüllen.</w:t>
      </w:r>
    </w:p>
    <w:p w14:paraId="474298F7" w14:textId="3C0DC46A" w:rsidR="005D791B" w:rsidRPr="00001AB4" w:rsidRDefault="005D791B" w:rsidP="00EC7B05">
      <w:pPr>
        <w:pStyle w:val="berschrift2"/>
      </w:pPr>
      <w:bookmarkStart w:id="214" w:name="_Toc144802780"/>
      <w:r>
        <w:t>Fahrausweise</w:t>
      </w:r>
      <w:bookmarkEnd w:id="214"/>
    </w:p>
    <w:p w14:paraId="60F31AD0" w14:textId="0C7ADEEA" w:rsidR="005D791B" w:rsidRPr="00001AB4" w:rsidRDefault="00553807" w:rsidP="000F503C">
      <w:pPr>
        <w:pStyle w:val="Tariftext2AltT"/>
      </w:pPr>
      <w:r w:rsidRPr="00001AB4">
        <w:t xml:space="preserve">Als Fahrausweise im Sinne der Ziffer </w:t>
      </w:r>
      <w:r w:rsidR="00020F57" w:rsidRPr="00001AB4">
        <w:rPr>
          <w:u w:val="single"/>
        </w:rPr>
        <w:fldChar w:fldCharType="begin"/>
      </w:r>
      <w:r w:rsidR="00020F57" w:rsidRPr="00001AB4">
        <w:rPr>
          <w:u w:val="single"/>
        </w:rPr>
        <w:instrText xml:space="preserve"> REF _Ref5287251 \r \h </w:instrText>
      </w:r>
      <w:r w:rsidR="003C5E9F">
        <w:rPr>
          <w:u w:val="single"/>
        </w:rPr>
        <w:instrText xml:space="preserve"> \* MERGEFORMAT </w:instrText>
      </w:r>
      <w:r w:rsidR="00020F57" w:rsidRPr="00001AB4">
        <w:rPr>
          <w:u w:val="single"/>
        </w:rPr>
      </w:r>
      <w:r w:rsidR="00020F57" w:rsidRPr="00001AB4">
        <w:rPr>
          <w:u w:val="single"/>
        </w:rPr>
        <w:fldChar w:fldCharType="separate"/>
      </w:r>
      <w:r w:rsidR="002728D3">
        <w:rPr>
          <w:u w:val="single"/>
        </w:rPr>
        <w:t>10.2</w:t>
      </w:r>
      <w:r w:rsidR="00020F57" w:rsidRPr="00001AB4">
        <w:rPr>
          <w:u w:val="single"/>
        </w:rPr>
        <w:fldChar w:fldCharType="end"/>
      </w:r>
      <w:r w:rsidRPr="00001AB4">
        <w:t xml:space="preserve"> gelten alle gültigen Fahrausweise.</w:t>
      </w:r>
    </w:p>
    <w:p w14:paraId="69588AA8" w14:textId="31D49133" w:rsidR="00553807" w:rsidRPr="00001AB4" w:rsidRDefault="009D2085" w:rsidP="00EC7B05">
      <w:pPr>
        <w:pStyle w:val="berschrift2"/>
      </w:pPr>
      <w:bookmarkStart w:id="215" w:name="_Ref114472111"/>
      <w:bookmarkStart w:id="216" w:name="_Ref114472209"/>
      <w:bookmarkStart w:id="217" w:name="_Ref114472219"/>
      <w:bookmarkStart w:id="218" w:name="_Ref115357799"/>
      <w:bookmarkStart w:id="219" w:name="_Ref115357805"/>
      <w:bookmarkStart w:id="220" w:name="_Toc144802781"/>
      <w:r>
        <w:t>Begleitabo</w:t>
      </w:r>
      <w:bookmarkEnd w:id="215"/>
      <w:bookmarkEnd w:id="216"/>
      <w:bookmarkEnd w:id="217"/>
      <w:bookmarkEnd w:id="218"/>
      <w:bookmarkEnd w:id="219"/>
      <w:bookmarkEnd w:id="220"/>
    </w:p>
    <w:p w14:paraId="66330541" w14:textId="46F09F4B" w:rsidR="0097525E" w:rsidRPr="0032605C" w:rsidRDefault="0097525E" w:rsidP="000F503C">
      <w:pPr>
        <w:pStyle w:val="TextStufe3"/>
      </w:pPr>
      <w:r w:rsidRPr="0032605C">
        <w:t>Allgemeines</w:t>
      </w:r>
    </w:p>
    <w:p w14:paraId="04CC3ADB" w14:textId="37E9FD78" w:rsidR="00553807" w:rsidRPr="003C5E9F" w:rsidRDefault="00553807" w:rsidP="00A21CBD">
      <w:pPr>
        <w:pStyle w:val="berschrift4"/>
      </w:pPr>
      <w:r w:rsidRPr="003C5E9F">
        <w:t>Die/Der Reisende</w:t>
      </w:r>
      <w:r w:rsidRPr="003C5E9F" w:rsidDel="002B2372">
        <w:t xml:space="preserve"> </w:t>
      </w:r>
      <w:r w:rsidR="00DD1AE5" w:rsidRPr="00DD1AE5">
        <w:t>ab einem Alter von 6 Jahren</w:t>
      </w:r>
      <w:r w:rsidR="00D638D4">
        <w:t xml:space="preserve"> </w:t>
      </w:r>
      <w:r w:rsidRPr="003C5E9F">
        <w:t>mit einer Behinderung</w:t>
      </w:r>
      <w:r w:rsidR="002C48A1">
        <w:t xml:space="preserve"> </w:t>
      </w:r>
      <w:r w:rsidRPr="003C5E9F">
        <w:t>hat sich für die Abgabe de</w:t>
      </w:r>
      <w:r w:rsidR="00522369">
        <w:t xml:space="preserve">s </w:t>
      </w:r>
      <w:r w:rsidR="0009102E">
        <w:t>Begleitabo</w:t>
      </w:r>
      <w:r w:rsidR="00522369">
        <w:t>s</w:t>
      </w:r>
      <w:r w:rsidRPr="003C5E9F">
        <w:t xml:space="preserve"> für Reisende mit einer Behinderung (nachfolgend «</w:t>
      </w:r>
      <w:r w:rsidR="009D2085">
        <w:t>Begleitabo</w:t>
      </w:r>
      <w:r w:rsidRPr="003C5E9F">
        <w:t>» genannt</w:t>
      </w:r>
      <w:r w:rsidR="00A53036">
        <w:t>)</w:t>
      </w:r>
      <w:r w:rsidRPr="003C5E9F">
        <w:t>, an</w:t>
      </w:r>
      <w:r w:rsidR="009D4E97" w:rsidRPr="003C5E9F">
        <w:t xml:space="preserve"> das SBB Contact Center</w:t>
      </w:r>
      <w:r w:rsidRPr="003C5E9F">
        <w:t xml:space="preserve"> zu wenden. </w:t>
      </w:r>
      <w:r w:rsidR="002F1CAF" w:rsidRPr="003C5E9F">
        <w:t>Das</w:t>
      </w:r>
      <w:r w:rsidRPr="003C5E9F">
        <w:t xml:space="preserve"> Formular «Ärztliches Attest» (Muster</w:t>
      </w:r>
      <w:r w:rsidR="00180404">
        <w:t xml:space="preserve"> Ziffer </w:t>
      </w:r>
      <w:r w:rsidR="00180404" w:rsidRPr="00180404">
        <w:rPr>
          <w:u w:val="single"/>
        </w:rPr>
        <w:fldChar w:fldCharType="begin"/>
      </w:r>
      <w:r w:rsidR="00180404" w:rsidRPr="00180404">
        <w:rPr>
          <w:u w:val="single"/>
        </w:rPr>
        <w:instrText xml:space="preserve"> REF _Ref131162511 \r \h </w:instrText>
      </w:r>
      <w:r w:rsidR="00180404">
        <w:rPr>
          <w:u w:val="single"/>
        </w:rPr>
        <w:instrText xml:space="preserve"> \* MERGEFORMAT </w:instrText>
      </w:r>
      <w:r w:rsidR="00180404" w:rsidRPr="00180404">
        <w:rPr>
          <w:u w:val="single"/>
        </w:rPr>
      </w:r>
      <w:r w:rsidR="00180404" w:rsidRPr="00180404">
        <w:rPr>
          <w:u w:val="single"/>
        </w:rPr>
        <w:fldChar w:fldCharType="separate"/>
      </w:r>
      <w:r w:rsidR="002728D3">
        <w:rPr>
          <w:u w:val="single"/>
        </w:rPr>
        <w:t>10.7.1</w:t>
      </w:r>
      <w:r w:rsidR="00180404" w:rsidRPr="00180404">
        <w:rPr>
          <w:u w:val="single"/>
        </w:rPr>
        <w:fldChar w:fldCharType="end"/>
      </w:r>
      <w:r w:rsidRPr="003C5E9F">
        <w:t xml:space="preserve">) </w:t>
      </w:r>
      <w:r w:rsidR="001B303E" w:rsidRPr="003C5E9F">
        <w:t xml:space="preserve">muss </w:t>
      </w:r>
      <w:r w:rsidRPr="003C5E9F">
        <w:t xml:space="preserve">auf eigene Kosten von einem Arzt </w:t>
      </w:r>
      <w:r w:rsidR="001B303E" w:rsidRPr="003C5E9F">
        <w:t>ausfüllt werden</w:t>
      </w:r>
      <w:r w:rsidR="00D54D71">
        <w:t>.</w:t>
      </w:r>
      <w:r w:rsidRPr="003C5E9F">
        <w:t xml:space="preserve"> Nach Erhalt des durch den Arzt ausgefüllten ärztlichen Attests, kann </w:t>
      </w:r>
      <w:r w:rsidR="00096ABD" w:rsidRPr="003C5E9F">
        <w:t>die/</w:t>
      </w:r>
      <w:r w:rsidRPr="003C5E9F">
        <w:t>der Reisende mit einer Behinderung das Gesuch an</w:t>
      </w:r>
      <w:r w:rsidR="001B303E" w:rsidRPr="003C5E9F">
        <w:t xml:space="preserve"> das SBB Contact Center einreichen</w:t>
      </w:r>
      <w:r w:rsidRPr="003C5E9F">
        <w:t xml:space="preserve">. </w:t>
      </w:r>
      <w:r w:rsidR="00366E5A" w:rsidRPr="003C5E9F">
        <w:t xml:space="preserve">Falls noch kein SwissPass vorhanden ist, ist </w:t>
      </w:r>
      <w:r w:rsidRPr="003C5E9F">
        <w:t>ein neues Passfoto beizulegen (Höhe des Kopfbildes mind. 2 cm).</w:t>
      </w:r>
    </w:p>
    <w:p w14:paraId="29FAA5A6" w14:textId="5CD7D7C6" w:rsidR="00553807" w:rsidRPr="003C5E9F" w:rsidRDefault="00553807" w:rsidP="00A21CBD">
      <w:pPr>
        <w:pStyle w:val="berschrift4"/>
      </w:pPr>
      <w:r w:rsidRPr="003C5E9F">
        <w:t xml:space="preserve">Das Formular «Ärztliches Attest für Reisende mit einer Behinderung» kann unter folgender Internet-Adresse heruntergeladen und ausgedruckt werden: </w:t>
      </w:r>
      <w:hyperlink r:id="rId26" w:history="1">
        <w:r w:rsidRPr="00D11082">
          <w:rPr>
            <w:rStyle w:val="Hyperlink"/>
          </w:rPr>
          <w:t>www.sbb.ch/</w:t>
        </w:r>
        <w:r w:rsidR="0007426A" w:rsidRPr="00D11082">
          <w:rPr>
            <w:rStyle w:val="Hyperlink"/>
          </w:rPr>
          <w:t>b</w:t>
        </w:r>
        <w:r w:rsidR="009D2085" w:rsidRPr="00D11082">
          <w:rPr>
            <w:rStyle w:val="Hyperlink"/>
          </w:rPr>
          <w:t>egleitabo</w:t>
        </w:r>
      </w:hyperlink>
    </w:p>
    <w:p w14:paraId="58475B17" w14:textId="12617AC5" w:rsidR="00C4122D" w:rsidRPr="003C5E9F" w:rsidRDefault="00C4122D" w:rsidP="00A21CBD">
      <w:pPr>
        <w:pStyle w:val="berschrift4"/>
      </w:pPr>
      <w:r w:rsidRPr="003C5E9F">
        <w:t>D</w:t>
      </w:r>
      <w:r w:rsidR="00FA6AE4">
        <w:t>as</w:t>
      </w:r>
      <w:r w:rsidRPr="003C5E9F">
        <w:t xml:space="preserve"> </w:t>
      </w:r>
      <w:r w:rsidR="009D2085">
        <w:t>Begleitabo</w:t>
      </w:r>
      <w:r w:rsidR="00A2649E" w:rsidRPr="003C5E9F">
        <w:t xml:space="preserve"> </w:t>
      </w:r>
      <w:r w:rsidR="00366E5A" w:rsidRPr="003C5E9F">
        <w:t xml:space="preserve">auf dem SwissPass wird </w:t>
      </w:r>
      <w:r w:rsidRPr="003C5E9F">
        <w:t xml:space="preserve">durch </w:t>
      </w:r>
      <w:r w:rsidR="00366E5A" w:rsidRPr="003C5E9F">
        <w:t xml:space="preserve">das SBB Contact Center </w:t>
      </w:r>
      <w:r w:rsidRPr="003C5E9F">
        <w:t xml:space="preserve">gegen </w:t>
      </w:r>
      <w:r w:rsidR="00366E5A" w:rsidRPr="003C5E9F">
        <w:t xml:space="preserve">Einreichen </w:t>
      </w:r>
      <w:r w:rsidRPr="003C5E9F">
        <w:t xml:space="preserve">des vollständig </w:t>
      </w:r>
      <w:r w:rsidR="00C238A5">
        <w:t xml:space="preserve">(Stempel und Unterschrift der Ärztin/des Arztes zwingend erforderlich) </w:t>
      </w:r>
      <w:r w:rsidRPr="003C5E9F">
        <w:t xml:space="preserve">und in zustimmendem Sinne ausgefüllten ärztlichen Attests erstellt. Andere ärztliche Zeugnisse oder Erklärungen </w:t>
      </w:r>
      <w:del w:id="221" w:author="Sarah Schlegel" w:date="2024-03-08T12:25:00Z">
        <w:r w:rsidRPr="003C5E9F" w:rsidDel="00553FFC">
          <w:delText xml:space="preserve">dürfen </w:delText>
        </w:r>
      </w:del>
      <w:ins w:id="222" w:author="Sarah Schlegel" w:date="2024-03-08T12:25:00Z">
        <w:r w:rsidR="00553FFC">
          <w:t xml:space="preserve">werden </w:t>
        </w:r>
      </w:ins>
      <w:r w:rsidRPr="003C5E9F">
        <w:t>nicht anerkannt</w:t>
      </w:r>
      <w:del w:id="223" w:author="Sarah Schlegel" w:date="2024-03-08T12:25:00Z">
        <w:r w:rsidRPr="003C5E9F" w:rsidDel="00553FFC">
          <w:delText xml:space="preserve"> werden</w:delText>
        </w:r>
      </w:del>
      <w:r w:rsidRPr="003C5E9F">
        <w:t>.</w:t>
      </w:r>
    </w:p>
    <w:p w14:paraId="428B2727" w14:textId="329C5EE7" w:rsidR="00C4122D" w:rsidRPr="0032605C" w:rsidRDefault="00C4122D" w:rsidP="000F503C">
      <w:pPr>
        <w:pStyle w:val="TextStufe3"/>
      </w:pPr>
      <w:r w:rsidRPr="0032605C">
        <w:t>Ausfertigung</w:t>
      </w:r>
    </w:p>
    <w:p w14:paraId="6F69DBF5" w14:textId="47A2C81A" w:rsidR="00C4122D" w:rsidRPr="00001AB4" w:rsidRDefault="004A06E5" w:rsidP="00A21CBD">
      <w:pPr>
        <w:pStyle w:val="berschrift4"/>
      </w:pPr>
      <w:r>
        <w:t>D</w:t>
      </w:r>
      <w:r w:rsidR="00FA6AE4">
        <w:t>as</w:t>
      </w:r>
      <w:r>
        <w:t xml:space="preserve"> </w:t>
      </w:r>
      <w:r w:rsidR="009D2085">
        <w:t>Begleitabo</w:t>
      </w:r>
      <w:r w:rsidR="00A2649E">
        <w:t xml:space="preserve"> </w:t>
      </w:r>
      <w:r w:rsidR="00D81143">
        <w:t xml:space="preserve">wird auf dem SwissPass ausgegeben. </w:t>
      </w:r>
    </w:p>
    <w:p w14:paraId="5EC1C2F9" w14:textId="4DF91200" w:rsidR="004A06E5" w:rsidRPr="00001AB4" w:rsidRDefault="004A06E5" w:rsidP="00A21CBD">
      <w:pPr>
        <w:pStyle w:val="berschrift4"/>
      </w:pPr>
      <w:r>
        <w:t>Die</w:t>
      </w:r>
      <w:r w:rsidR="00E352D6">
        <w:t xml:space="preserve"> oder d</w:t>
      </w:r>
      <w:r>
        <w:t>er Reisende mit «</w:t>
      </w:r>
      <w:r w:rsidR="0009102E">
        <w:t>Begleitabo</w:t>
      </w:r>
      <w:r>
        <w:t xml:space="preserve"> für Reisende mit einer Behinderung» ist berechtigt</w:t>
      </w:r>
      <w:r w:rsidR="009F735B">
        <w:t>,</w:t>
      </w:r>
      <w:r>
        <w:t xml:space="preserve"> mit dem Zug ins Ausland zu reisen, wenn die Fahrscheine gemäss SCIC-NRT in der Schweiz gekauft werden.</w:t>
      </w:r>
    </w:p>
    <w:p w14:paraId="046F5F2C" w14:textId="226B7660" w:rsidR="004A06E5" w:rsidRDefault="004A06E5" w:rsidP="00A21CBD">
      <w:pPr>
        <w:pStyle w:val="berschrift4"/>
        <w:rPr>
          <w:ins w:id="224" w:author="Sarah Schlegel [2]" w:date="2024-02-22T15:48:00Z"/>
        </w:rPr>
      </w:pPr>
      <w:r>
        <w:t>D</w:t>
      </w:r>
      <w:r w:rsidR="00FA6AE4">
        <w:t xml:space="preserve">as </w:t>
      </w:r>
      <w:r w:rsidR="009D2085">
        <w:t>Begleitabo</w:t>
      </w:r>
      <w:r>
        <w:t xml:space="preserve"> </w:t>
      </w:r>
      <w:r w:rsidR="00ED5B4C">
        <w:t>hat eine unbeschränkte Geltungsdauer</w:t>
      </w:r>
      <w:r w:rsidR="00E10A67">
        <w:t>.</w:t>
      </w:r>
    </w:p>
    <w:p w14:paraId="1AB60567" w14:textId="1750AAA6" w:rsidR="00D52CB1" w:rsidRPr="00D52CB1" w:rsidRDefault="00D52CB1" w:rsidP="00D52CB1">
      <w:pPr>
        <w:pStyle w:val="berschrift4"/>
      </w:pPr>
      <w:ins w:id="225" w:author="Sarah Schlegel [2]" w:date="2024-02-22T15:49:00Z">
        <w:r>
          <w:t>Eine</w:t>
        </w:r>
      </w:ins>
      <w:ins w:id="226" w:author="Sarah Schlegel [2]" w:date="2024-02-22T15:48:00Z">
        <w:r>
          <w:t xml:space="preserve"> Erstattung von bestehenden Abonnementen is</w:t>
        </w:r>
      </w:ins>
      <w:ins w:id="227" w:author="Sarah Schlegel [2]" w:date="2024-02-22T15:49:00Z">
        <w:r>
          <w:t>t gemäss T600.9 Ziffer 1.3.2 möglich</w:t>
        </w:r>
      </w:ins>
    </w:p>
    <w:p w14:paraId="10B5E184" w14:textId="56C3D356" w:rsidR="004A06E5" w:rsidRPr="0032605C" w:rsidRDefault="004A06E5" w:rsidP="000F503C">
      <w:pPr>
        <w:pStyle w:val="TextStufe3"/>
      </w:pPr>
      <w:r w:rsidRPr="0032605C">
        <w:t>Fahrvergünstigung für Familien</w:t>
      </w:r>
    </w:p>
    <w:p w14:paraId="2C994000" w14:textId="06BAE6C1" w:rsidR="004A06E5" w:rsidRPr="00001AB4" w:rsidRDefault="004A06E5" w:rsidP="00A21CBD">
      <w:pPr>
        <w:pStyle w:val="berschrift4"/>
      </w:pPr>
      <w:r>
        <w:t>Die Fahrvergünstigung gemäss T600.3 kann gleichzeitig mit de</w:t>
      </w:r>
      <w:r w:rsidR="00FA6AE4">
        <w:t>m</w:t>
      </w:r>
      <w:r>
        <w:t xml:space="preserve"> </w:t>
      </w:r>
      <w:r w:rsidR="009D2085">
        <w:t>Begleitabo</w:t>
      </w:r>
      <w:r w:rsidR="007817EA">
        <w:t xml:space="preserve"> </w:t>
      </w:r>
      <w:r>
        <w:t>gewährt werden. Es ist jedoch mindestens ein bezahlter</w:t>
      </w:r>
      <w:r w:rsidR="00AB2ACE">
        <w:t xml:space="preserve"> </w:t>
      </w:r>
      <w:r>
        <w:t xml:space="preserve">Fahrausweis </w:t>
      </w:r>
      <w:r w:rsidR="000176AB">
        <w:t xml:space="preserve">nebst der Junior-Karte/Kinder-Mitfahrkarte </w:t>
      </w:r>
      <w:r>
        <w:t>erforderlich</w:t>
      </w:r>
      <w:r w:rsidR="00AB2ACE">
        <w:t>.</w:t>
      </w:r>
    </w:p>
    <w:p w14:paraId="0CF8BA97" w14:textId="2BD7E649" w:rsidR="004A06E5" w:rsidRPr="00842196" w:rsidRDefault="004A06E5" w:rsidP="00EC7B05">
      <w:pPr>
        <w:pStyle w:val="berschrift2"/>
      </w:pPr>
      <w:bookmarkStart w:id="228" w:name="_Ref5286026"/>
      <w:bookmarkStart w:id="229" w:name="_Toc144802782"/>
      <w:r w:rsidRPr="00842196">
        <w:t>Fahrvergünstigung für Nutzhunde</w:t>
      </w:r>
      <w:bookmarkEnd w:id="228"/>
      <w:r w:rsidR="009275AA">
        <w:t>/</w:t>
      </w:r>
      <w:r w:rsidR="00CD4C5D">
        <w:t>Nutzhunde-Pass</w:t>
      </w:r>
      <w:bookmarkEnd w:id="229"/>
    </w:p>
    <w:p w14:paraId="6EBA2C98" w14:textId="1121C8D2" w:rsidR="0097525E" w:rsidRPr="00F50A8D" w:rsidRDefault="006978A3" w:rsidP="000F503C">
      <w:pPr>
        <w:pStyle w:val="TextStufe3"/>
      </w:pPr>
      <w:r w:rsidRPr="00F50A8D">
        <w:t>Begriff</w:t>
      </w:r>
      <w:r w:rsidR="00EC26F8" w:rsidRPr="00F50A8D">
        <w:t>/</w:t>
      </w:r>
      <w:r w:rsidRPr="00F50A8D">
        <w:t>Gültigkeit</w:t>
      </w:r>
    </w:p>
    <w:p w14:paraId="3D1AF9AA" w14:textId="27A1E108" w:rsidR="004A06E5" w:rsidRDefault="004A06E5" w:rsidP="00A21CBD">
      <w:pPr>
        <w:pStyle w:val="berschrift4"/>
      </w:pPr>
      <w:r w:rsidRPr="00806109">
        <w:t xml:space="preserve">Als Nutzhunde werden Hunde </w:t>
      </w:r>
      <w:r w:rsidR="006E139C">
        <w:t>gemäss Artikel 69 der schweizerischen Tierschutzverordnung (TschV) bezeichnet</w:t>
      </w:r>
      <w:r w:rsidR="00F83377">
        <w:t>.</w:t>
      </w:r>
    </w:p>
    <w:p w14:paraId="4DE3E1B4" w14:textId="7CF5D72F" w:rsidR="00CA5764" w:rsidRDefault="009A49E3" w:rsidP="00A21CBD">
      <w:pPr>
        <w:pStyle w:val="berschrift4"/>
      </w:pPr>
      <w:r>
        <w:t>Berechtigt für den Nutzhunde-Pass sind Assistenzhunde (Blindenführhunde, Mobilitätsassistenzhunde, Diabetiker- und Epilepsiewarnhunde, Signalhunde etc.) in Ausbildung, Dienst-, Such</w:t>
      </w:r>
      <w:r w:rsidR="0079286D">
        <w:t>-</w:t>
      </w:r>
      <w:r>
        <w:t>, Rettungs-, Lawinen- und Katastrophenhunde.</w:t>
      </w:r>
    </w:p>
    <w:p w14:paraId="5A857565" w14:textId="4C1E9FC3" w:rsidR="007E5632" w:rsidRPr="00806109" w:rsidRDefault="007E5632" w:rsidP="00A21CBD">
      <w:pPr>
        <w:pStyle w:val="berschrift4"/>
      </w:pPr>
      <w:r>
        <w:t>Explizit ausgeschlossen werden Herdenschutz-, Trieb-, Jagd- und Therapiehunde.</w:t>
      </w:r>
    </w:p>
    <w:p w14:paraId="4EE8BB2F" w14:textId="706171A9" w:rsidR="004A06E5" w:rsidRPr="00806109" w:rsidRDefault="004A06E5" w:rsidP="00A21CBD">
      <w:pPr>
        <w:pStyle w:val="berschrift4"/>
      </w:pPr>
      <w:r w:rsidRPr="00806109">
        <w:t xml:space="preserve">Nutzhunde </w:t>
      </w:r>
      <w:r w:rsidR="00ED32C6">
        <w:t xml:space="preserve">gemäss Ziffer </w:t>
      </w:r>
      <w:r w:rsidR="00FE5E6C" w:rsidRPr="00FE5E6C">
        <w:rPr>
          <w:u w:val="single"/>
        </w:rPr>
        <w:fldChar w:fldCharType="begin"/>
      </w:r>
      <w:r w:rsidR="00FE5E6C" w:rsidRPr="00FE5E6C">
        <w:rPr>
          <w:u w:val="single"/>
        </w:rPr>
        <w:instrText xml:space="preserve"> REF _Ref115851441 \r \h </w:instrText>
      </w:r>
      <w:r w:rsidR="00FE5E6C">
        <w:rPr>
          <w:u w:val="single"/>
        </w:rPr>
        <w:instrText xml:space="preserve"> \* MERGEFORMAT </w:instrText>
      </w:r>
      <w:r w:rsidR="00FE5E6C" w:rsidRPr="00FE5E6C">
        <w:rPr>
          <w:u w:val="single"/>
        </w:rPr>
      </w:r>
      <w:r w:rsidR="00FE5E6C" w:rsidRPr="00FE5E6C">
        <w:rPr>
          <w:u w:val="single"/>
        </w:rPr>
        <w:fldChar w:fldCharType="separate"/>
      </w:r>
      <w:r w:rsidR="002728D3">
        <w:rPr>
          <w:u w:val="single"/>
        </w:rPr>
        <w:t>10.5.2</w:t>
      </w:r>
      <w:r w:rsidR="00FE5E6C" w:rsidRPr="00FE5E6C">
        <w:rPr>
          <w:u w:val="single"/>
        </w:rPr>
        <w:fldChar w:fldCharType="end"/>
      </w:r>
      <w:r w:rsidR="0062543D">
        <w:t xml:space="preserve"> </w:t>
      </w:r>
      <w:r w:rsidRPr="00806109">
        <w:t>werden in 1. und 2. Klasse unentgeltlich befördert. In zuschlagspflichtige</w:t>
      </w:r>
      <w:r w:rsidR="00B12198" w:rsidRPr="00806109">
        <w:t>n</w:t>
      </w:r>
      <w:r w:rsidRPr="00806109">
        <w:t xml:space="preserve"> Zügen/Wagen sind keine Zuschläge zu bezahlen.</w:t>
      </w:r>
    </w:p>
    <w:p w14:paraId="5161DE67" w14:textId="6F9BD34E" w:rsidR="004A06E5" w:rsidRPr="00806109" w:rsidRDefault="009D3070" w:rsidP="00A21CBD">
      <w:pPr>
        <w:pStyle w:val="berschrift4"/>
      </w:pPr>
      <w:r>
        <w:t>Die Leistung wird als kostenloser Nutzhunde-Pass auf de</w:t>
      </w:r>
      <w:r w:rsidR="003F4BC6">
        <w:t>n</w:t>
      </w:r>
      <w:r>
        <w:t xml:space="preserve"> SwissPass des Hundebesitzers/Hundebegleiters referenziert. Der Nutzhunde-Pass ist persönlich und nicht übertragbar</w:t>
      </w:r>
      <w:r w:rsidR="007344FD">
        <w:t>.</w:t>
      </w:r>
    </w:p>
    <w:p w14:paraId="329DF793" w14:textId="6D54D908" w:rsidR="004A06E5" w:rsidRPr="00806109" w:rsidRDefault="002F2214" w:rsidP="00A21CBD">
      <w:pPr>
        <w:pStyle w:val="berschrift4"/>
      </w:pPr>
      <w:r>
        <w:t>Der Nutzhunde-Pass auf dem SwissPass ist 1 Jahr gültig und wird nicht automatisch verlängert.</w:t>
      </w:r>
    </w:p>
    <w:p w14:paraId="7A79EFDE" w14:textId="33E3FA2B" w:rsidR="004A06E5" w:rsidRDefault="000A1E92" w:rsidP="00A21CBD">
      <w:pPr>
        <w:pStyle w:val="berschrift4"/>
      </w:pPr>
      <w:r w:rsidRPr="00806109">
        <w:t>Die Begleitpersonen von Nutzhunden müssen einen gültigen Fahrausweis besitzen.</w:t>
      </w:r>
    </w:p>
    <w:p w14:paraId="46FE32B8" w14:textId="3E38ECDD" w:rsidR="00211305" w:rsidRDefault="00BD470D" w:rsidP="00A21CBD">
      <w:pPr>
        <w:pStyle w:val="berschrift4"/>
      </w:pPr>
      <w:r>
        <w:t>Der Nutzhunde-Pass ist auf dem Halbtax-Geltungsbereich gültig (T654).</w:t>
      </w:r>
    </w:p>
    <w:p w14:paraId="5E1D8303" w14:textId="179130DA" w:rsidR="00A21CBD" w:rsidRDefault="00F62A6E" w:rsidP="00A21CBD">
      <w:pPr>
        <w:pStyle w:val="berschrift4"/>
      </w:pPr>
      <w:r>
        <w:t>Die Ausweiskarte für Nutzhunde</w:t>
      </w:r>
      <w:r w:rsidR="008120C2">
        <w:t xml:space="preserve"> auf Papier</w:t>
      </w:r>
      <w:r>
        <w:t xml:space="preserve"> wurde am 10.12.2022 zum letzten Mal ausgegeben und ist längstens bis am 09.12.2024 im Umlauf. Ab dem 1</w:t>
      </w:r>
      <w:r w:rsidR="00FB4B47">
        <w:t>0</w:t>
      </w:r>
      <w:r>
        <w:t>.12.2022 wird nur noch der Nutzhunde-Pass ausgegeben.</w:t>
      </w:r>
    </w:p>
    <w:p w14:paraId="380BD80A" w14:textId="77777777" w:rsidR="00A21CBD" w:rsidRDefault="00A21CBD">
      <w:pPr>
        <w:rPr>
          <w:rFonts w:asciiTheme="majorHAnsi" w:eastAsiaTheme="majorEastAsia" w:hAnsiTheme="majorHAnsi" w:cstheme="majorBidi"/>
          <w:iCs/>
        </w:rPr>
      </w:pPr>
      <w:r>
        <w:br w:type="page"/>
      </w:r>
    </w:p>
    <w:p w14:paraId="32F41694" w14:textId="77CE2827" w:rsidR="004A06E5" w:rsidRPr="0032605C" w:rsidRDefault="00F11EBF" w:rsidP="000F503C">
      <w:pPr>
        <w:pStyle w:val="TextStufe3"/>
      </w:pPr>
      <w:bookmarkStart w:id="230" w:name="_Ref115851441"/>
      <w:r w:rsidRPr="0032605C">
        <w:t>Voraussetzung</w:t>
      </w:r>
      <w:bookmarkEnd w:id="230"/>
    </w:p>
    <w:p w14:paraId="5912FA37" w14:textId="12E2CBBF" w:rsidR="00553807" w:rsidRPr="00B55216" w:rsidRDefault="00D7194F" w:rsidP="00A21CBD">
      <w:pPr>
        <w:pStyle w:val="berschrift4"/>
      </w:pPr>
      <w:ins w:id="231" w:author="Sarah Schlegel" w:date="2024-03-14T11:36:00Z">
        <w:r>
          <w:t>Mitglieder von in der Schweiz ansässige</w:t>
        </w:r>
      </w:ins>
      <w:ins w:id="232" w:author="Sarah Schlegel" w:date="2024-03-14T11:43:00Z">
        <w:r>
          <w:t>n</w:t>
        </w:r>
      </w:ins>
      <w:ins w:id="233" w:author="Sarah Schlegel" w:date="2024-03-14T11:36:00Z">
        <w:r>
          <w:t xml:space="preserve"> Organisationen sind zum Bezug von Nutzhunde-Pässen berechtigt, sofern diese Organisationen folgende Voraussetzungen erfüllen:</w:t>
        </w:r>
      </w:ins>
      <w:del w:id="234" w:author="Sarah Schlegel" w:date="2024-03-14T08:36:00Z">
        <w:r w:rsidR="000A1E92" w:rsidRPr="00B55216" w:rsidDel="00CF061F">
          <w:delText>Ausweiskarten für Nutzhunde</w:delText>
        </w:r>
      </w:del>
      <w:del w:id="235" w:author="Sarah Schlegel" w:date="2024-03-14T11:36:00Z">
        <w:r w:rsidR="000A1E92" w:rsidRPr="00B55216" w:rsidDel="00D7194F">
          <w:delText xml:space="preserve"> können </w:delText>
        </w:r>
        <w:r w:rsidR="00AB56E6" w:rsidDel="00D7194F">
          <w:delText>an Mitglieder von in der Schweiz ansässigen Organisationen ausgegeben werden. Organisationen</w:delText>
        </w:r>
        <w:r w:rsidR="000A1E92" w:rsidRPr="00B55216" w:rsidDel="00D7194F">
          <w:delText xml:space="preserve"> haben folgende Voraussetzungen zu erfüllen:</w:delText>
        </w:r>
      </w:del>
    </w:p>
    <w:p w14:paraId="4815F0A3" w14:textId="224856D0" w:rsidR="000A1E92" w:rsidRDefault="00AE1F53" w:rsidP="006B4604">
      <w:pPr>
        <w:pStyle w:val="Nummerierung"/>
      </w:pPr>
      <w:r>
        <w:t xml:space="preserve">Als Assistenzhunde in Ausbildung gelten Hunde, welche speziell dafür ausgebildet werden, Menschen mit einer dauerhaften Beeinträchtigung im Alltag zu helfen. Sie begleiten diese Menschen nach der Ausbildung 24 Stunden am Tag und ermöglichen ihnen dadurch unter anderem einen einfacheren Zugang zum öffentlichen Verkehr. Während der Ausbildung reisen diese Hunde im öV mit dem kostenlosen </w:t>
      </w:r>
      <w:r w:rsidR="00364925">
        <w:t>Nutzh</w:t>
      </w:r>
      <w:r>
        <w:t>unde-Pass mit</w:t>
      </w:r>
      <w:r w:rsidR="00812F26">
        <w:t>.</w:t>
      </w:r>
      <w:r>
        <w:t xml:space="preserve"> </w:t>
      </w:r>
      <w:r w:rsidR="00812F26">
        <w:t>N</w:t>
      </w:r>
      <w:r>
        <w:t>ach der Ausbildung und bei entsprechender ärztlicher Bescheinigung</w:t>
      </w:r>
      <w:r w:rsidR="00812F26">
        <w:t xml:space="preserve"> reisen sie</w:t>
      </w:r>
      <w:r>
        <w:t xml:space="preserve"> mit de</w:t>
      </w:r>
      <w:r w:rsidR="0009102E">
        <w:t>m</w:t>
      </w:r>
      <w:r>
        <w:t xml:space="preserve"> </w:t>
      </w:r>
      <w:r w:rsidR="009D2085">
        <w:t>Begleitabo</w:t>
      </w:r>
      <w:r>
        <w:t xml:space="preserve"> </w:t>
      </w:r>
      <w:r w:rsidR="00812F26">
        <w:t xml:space="preserve">mit </w:t>
      </w:r>
      <w:r>
        <w:t>(siehe Ziffer</w:t>
      </w:r>
      <w:r w:rsidR="00D718C5">
        <w:t xml:space="preserve"> </w:t>
      </w:r>
      <w:r w:rsidR="00D718C5" w:rsidRPr="00D718C5">
        <w:rPr>
          <w:u w:val="single"/>
        </w:rPr>
        <w:fldChar w:fldCharType="begin"/>
      </w:r>
      <w:r w:rsidR="00D718C5" w:rsidRPr="00D718C5">
        <w:rPr>
          <w:u w:val="single"/>
        </w:rPr>
        <w:instrText xml:space="preserve"> REF _Ref5287251 \r \h </w:instrText>
      </w:r>
      <w:r w:rsidR="00D718C5">
        <w:rPr>
          <w:u w:val="single"/>
        </w:rPr>
        <w:instrText xml:space="preserve"> \* MERGEFORMAT </w:instrText>
      </w:r>
      <w:r w:rsidR="00D718C5" w:rsidRPr="00D718C5">
        <w:rPr>
          <w:u w:val="single"/>
        </w:rPr>
      </w:r>
      <w:r w:rsidR="00D718C5" w:rsidRPr="00D718C5">
        <w:rPr>
          <w:u w:val="single"/>
        </w:rPr>
        <w:fldChar w:fldCharType="separate"/>
      </w:r>
      <w:r w:rsidR="002728D3">
        <w:rPr>
          <w:u w:val="single"/>
        </w:rPr>
        <w:t>10.2</w:t>
      </w:r>
      <w:r w:rsidR="00D718C5" w:rsidRPr="00D718C5">
        <w:rPr>
          <w:u w:val="single"/>
        </w:rPr>
        <w:fldChar w:fldCharType="end"/>
      </w:r>
      <w:r>
        <w:t>).</w:t>
      </w:r>
    </w:p>
    <w:p w14:paraId="62D3AE45" w14:textId="24229605" w:rsidR="00F17C2F" w:rsidRPr="00F17C2F" w:rsidRDefault="0001478D" w:rsidP="006B4604">
      <w:pPr>
        <w:pStyle w:val="Nummerierung"/>
      </w:pPr>
      <w:r w:rsidRPr="0001478D">
        <w:t xml:space="preserve">Such- und Rettungshunde sowie Diensthunde müssen </w:t>
      </w:r>
      <w:r w:rsidR="00555BC5">
        <w:t>im</w:t>
      </w:r>
      <w:r w:rsidRPr="0001478D">
        <w:t xml:space="preserve"> Dienste der Allgemeinheit tätig sein. Im Gegensatz zu den Assistenzhunden muss ihre «Leistung» (im Ereignisfall) von jedermann in Anspruch genommen werden können, resp. kann jedermann zugutekommen</w:t>
      </w:r>
      <w:r>
        <w:t>.</w:t>
      </w:r>
    </w:p>
    <w:p w14:paraId="0C5CD140" w14:textId="6DB7FB31" w:rsidR="00A643EA" w:rsidRDefault="000A1E92" w:rsidP="006B4604">
      <w:pPr>
        <w:pStyle w:val="Nummerierung"/>
      </w:pPr>
      <w:r w:rsidRPr="00F17C2F">
        <w:t xml:space="preserve">Die </w:t>
      </w:r>
      <w:del w:id="236" w:author="Sarah Schlegel" w:date="2024-03-14T11:36:00Z">
        <w:r w:rsidRPr="00F17C2F" w:rsidDel="00D7194F">
          <w:delText xml:space="preserve">Antragsteller </w:delText>
        </w:r>
      </w:del>
      <w:ins w:id="237" w:author="Sarah Schlegel" w:date="2024-03-14T11:36:00Z">
        <w:r w:rsidR="00D7194F">
          <w:t>antragsstellende Organisation</w:t>
        </w:r>
        <w:r w:rsidR="00D7194F" w:rsidRPr="00F17C2F">
          <w:t xml:space="preserve"> </w:t>
        </w:r>
        <w:r w:rsidR="00D7194F">
          <w:t>muss</w:t>
        </w:r>
      </w:ins>
      <w:del w:id="238" w:author="Sarah Schlegel" w:date="2024-03-14T11:36:00Z">
        <w:r w:rsidRPr="00F17C2F" w:rsidDel="00D7194F">
          <w:delText>müssen</w:delText>
        </w:r>
      </w:del>
      <w:r w:rsidRPr="00F17C2F">
        <w:t xml:space="preserve"> in einer juristischen Person (Firma, Verband, Verein, Aktiengesellschaft, GmbH, Genossenschaft, usw.) </w:t>
      </w:r>
      <w:ins w:id="239" w:author="Sarah Schlegel" w:date="2024-03-14T11:37:00Z">
        <w:r w:rsidR="00D7194F">
          <w:t xml:space="preserve">mit Sitz in der Schweiz </w:t>
        </w:r>
      </w:ins>
      <w:r w:rsidRPr="00F17C2F">
        <w:t xml:space="preserve">zusammengeschlossen sein. </w:t>
      </w:r>
    </w:p>
    <w:p w14:paraId="77868F92" w14:textId="77777777" w:rsidR="00902594" w:rsidRDefault="000A1E92" w:rsidP="006B4604">
      <w:pPr>
        <w:pStyle w:val="Nummerierung"/>
      </w:pPr>
      <w:r w:rsidRPr="00F17C2F">
        <w:t>Auf das Gesuch von Einzelpersonen wird nicht eingetreten.</w:t>
      </w:r>
    </w:p>
    <w:p w14:paraId="5D5ED0CE" w14:textId="34212B4A" w:rsidR="000A1E92" w:rsidRDefault="000A1E92" w:rsidP="006B4604">
      <w:pPr>
        <w:pStyle w:val="Nummerierung"/>
      </w:pPr>
      <w:r w:rsidRPr="00F17C2F">
        <w:t xml:space="preserve">Die juristische Person muss als gemeinnützige Organisation anerkannt sein und von den kantonalen Steuerbehörden von der Steuer befreit sein (Kopie des Schreibens der Steuerbehörden ist </w:t>
      </w:r>
      <w:r w:rsidR="007C7C70" w:rsidRPr="00F17C2F">
        <w:t xml:space="preserve">der </w:t>
      </w:r>
      <w:r w:rsidR="00C25F96" w:rsidRPr="00F17C2F">
        <w:t>Alliance SwissPass</w:t>
      </w:r>
      <w:r w:rsidRPr="00F17C2F">
        <w:t xml:space="preserve"> vorzulegen).</w:t>
      </w:r>
    </w:p>
    <w:p w14:paraId="496FF970" w14:textId="5AD5E06B" w:rsidR="00D5742A" w:rsidRDefault="00D5742A" w:rsidP="006B4604">
      <w:pPr>
        <w:pStyle w:val="Nummerierung"/>
      </w:pPr>
      <w:r w:rsidRPr="00D5742A">
        <w:rPr>
          <w:lang w:val="de-DE"/>
        </w:rPr>
        <w:t xml:space="preserve">Die </w:t>
      </w:r>
      <w:del w:id="240" w:author="Sarah Schlegel" w:date="2024-03-14T08:37:00Z">
        <w:r w:rsidRPr="00D5742A" w:rsidDel="00CF061F">
          <w:rPr>
            <w:lang w:val="de-DE"/>
          </w:rPr>
          <w:delText xml:space="preserve">ausgebenden </w:delText>
        </w:r>
      </w:del>
      <w:ins w:id="241" w:author="Sarah Schlegel" w:date="2024-03-14T11:42:00Z">
        <w:r w:rsidR="00D7194F">
          <w:rPr>
            <w:lang w:val="de-DE"/>
          </w:rPr>
          <w:t xml:space="preserve">nach erfolgreicher Prüfung berechtigte </w:t>
        </w:r>
      </w:ins>
      <w:r w:rsidRPr="00D5742A">
        <w:rPr>
          <w:lang w:val="de-DE"/>
        </w:rPr>
        <w:t>Organisation</w:t>
      </w:r>
      <w:del w:id="242" w:author="Sarah Schlegel" w:date="2024-03-14T11:43:00Z">
        <w:r w:rsidRPr="00D5742A" w:rsidDel="00D7194F">
          <w:rPr>
            <w:lang w:val="de-DE"/>
          </w:rPr>
          <w:delText>en</w:delText>
        </w:r>
      </w:del>
      <w:r w:rsidRPr="00D5742A">
        <w:rPr>
          <w:lang w:val="de-DE"/>
        </w:rPr>
        <w:t xml:space="preserve"> stell</w:t>
      </w:r>
      <w:ins w:id="243" w:author="Sarah Schlegel" w:date="2024-03-14T11:43:00Z">
        <w:r w:rsidR="00D7194F">
          <w:rPr>
            <w:lang w:val="de-DE"/>
          </w:rPr>
          <w:t>t</w:t>
        </w:r>
      </w:ins>
      <w:del w:id="244" w:author="Sarah Schlegel" w:date="2024-03-14T11:43:00Z">
        <w:r w:rsidRPr="00D5742A" w:rsidDel="00D7194F">
          <w:rPr>
            <w:lang w:val="de-DE"/>
          </w:rPr>
          <w:delText>en</w:delText>
        </w:r>
      </w:del>
      <w:r w:rsidRPr="00D5742A">
        <w:rPr>
          <w:lang w:val="de-DE"/>
        </w:rPr>
        <w:t xml:space="preserve"> ihren Mitgliedern einen Mitgliederausweis aus. </w:t>
      </w:r>
      <w:r w:rsidRPr="00D5742A">
        <w:t>Auf dem Mitgliederausweis muss Name und Vorname des Mitglieds sowie der Name und das Logo der Organisation ersichtlich sein</w:t>
      </w:r>
      <w:r w:rsidR="00274C7D">
        <w:t>.</w:t>
      </w:r>
    </w:p>
    <w:p w14:paraId="37BEED05" w14:textId="29D1161B" w:rsidR="00BE12D5" w:rsidRPr="00F17C2F" w:rsidRDefault="00BE12D5" w:rsidP="006B4604">
      <w:pPr>
        <w:pStyle w:val="Nummerierung"/>
      </w:pPr>
      <w:r w:rsidRPr="00BE12D5">
        <w:t xml:space="preserve">Die </w:t>
      </w:r>
      <w:del w:id="245" w:author="Sarah Schlegel" w:date="2024-03-14T08:37:00Z">
        <w:r w:rsidRPr="00BE12D5" w:rsidDel="00CF061F">
          <w:delText xml:space="preserve">ausgebende </w:delText>
        </w:r>
      </w:del>
      <w:ins w:id="246" w:author="Sarah Schlegel" w:date="2024-03-14T11:37:00Z">
        <w:r w:rsidR="00D7194F">
          <w:t xml:space="preserve">nach erfolgreicher Prüfung berechtigte </w:t>
        </w:r>
      </w:ins>
      <w:r w:rsidRPr="00BE12D5">
        <w:t>Organisation ist verpflichtet Änderungen auf den Mitgliederausweisen der Alliance SwissPass zu melden</w:t>
      </w:r>
      <w:r>
        <w:t>.</w:t>
      </w:r>
    </w:p>
    <w:p w14:paraId="197D5F28" w14:textId="6708F585" w:rsidR="000A1E92" w:rsidRDefault="000A1E92" w:rsidP="006B4604">
      <w:pPr>
        <w:pStyle w:val="Nummerierung"/>
      </w:pPr>
      <w:r w:rsidRPr="00F17C2F">
        <w:t>Die Organisation muss mindestens 25 Nutzhunde betreuen. Für Organisationen, welche weniger als 25 Nutzhunde betreuen, besteht die Möglichkeit, sich zusammenzuschliessen</w:t>
      </w:r>
      <w:r w:rsidR="00B12198" w:rsidRPr="00F17C2F">
        <w:t>,</w:t>
      </w:r>
      <w:r w:rsidRPr="00F17C2F">
        <w:t xml:space="preserve"> um die Mindestgrösse von 25 Nutzhunden zu erreichen. Dabei ist eine einzige Organisation gegenüber </w:t>
      </w:r>
      <w:r w:rsidR="001638C0" w:rsidRPr="00F17C2F">
        <w:t xml:space="preserve">der </w:t>
      </w:r>
      <w:r w:rsidR="007C7C70" w:rsidRPr="00F17C2F">
        <w:t xml:space="preserve">Alliance SwissPass </w:t>
      </w:r>
      <w:r w:rsidRPr="00F17C2F">
        <w:t>für die Einhaltung der Bestimmungen haftbar.</w:t>
      </w:r>
    </w:p>
    <w:p w14:paraId="6160D192" w14:textId="77777777" w:rsidR="00AE3D4F" w:rsidRDefault="00001C34" w:rsidP="006B4604">
      <w:pPr>
        <w:pStyle w:val="Nummerierung"/>
      </w:pPr>
      <w:r>
        <w:t>Nutzhunde müssen während der Reise in öffentlichen Verkehrsmitteln mit e</w:t>
      </w:r>
      <w:r w:rsidR="00784F26">
        <w:t>iner speziellen Marke am Halsband oder einer Schabracke (Gstältli) der ausbildenden Organisation gekennzeichnet sein. Oder aber die Berechtigung kann im Zweifelsfall über einen Mitgliederausweis bestätigt werden.</w:t>
      </w:r>
    </w:p>
    <w:p w14:paraId="166BCBE3" w14:textId="56FA9A75" w:rsidR="00553807" w:rsidRPr="00F17C2F" w:rsidRDefault="00AE3D4F" w:rsidP="006B4604">
      <w:pPr>
        <w:pStyle w:val="Nummerierung"/>
      </w:pPr>
      <w:r>
        <w:t>Auf die Gesuche von Organisationen mit Sozialhunden (Therapiehunde, Besuchshunde, Schulhunde, et</w:t>
      </w:r>
      <w:r w:rsidR="00A979F1">
        <w:t>c.) wird nicht eingetreten.</w:t>
      </w:r>
    </w:p>
    <w:p w14:paraId="106A1AFE" w14:textId="4E71B04C" w:rsidR="00A21CBD" w:rsidRDefault="009C6B40" w:rsidP="00A21CBD">
      <w:pPr>
        <w:pStyle w:val="berschrift4"/>
      </w:pPr>
      <w:r>
        <w:t xml:space="preserve">Die </w:t>
      </w:r>
      <w:del w:id="247" w:author="Sarah Schlegel" w:date="2024-03-14T11:43:00Z">
        <w:r w:rsidR="00652D29" w:rsidDel="00D7194F">
          <w:delText xml:space="preserve">Antragsteller </w:delText>
        </w:r>
      </w:del>
      <w:ins w:id="248" w:author="Sarah Schlegel" w:date="2024-03-14T11:43:00Z">
        <w:r w:rsidR="00D7194F">
          <w:t xml:space="preserve">antragstellende Organisation muss </w:t>
        </w:r>
      </w:ins>
      <w:del w:id="249" w:author="Sarah Schlegel" w:date="2024-03-14T11:43:00Z">
        <w:r w:rsidR="00652D29" w:rsidDel="00D7194F">
          <w:delText xml:space="preserve">müssen </w:delText>
        </w:r>
      </w:del>
      <w:r w:rsidR="00652D29">
        <w:t xml:space="preserve">alle Kriterien erfüllen. Die Prüfung des Gesuchs sowie Berechtigung einer Organisation erfolgt durch die Geschäftsstelle der Alliance SwissPass. Anträge sind per Mail an </w:t>
      </w:r>
      <w:hyperlink r:id="rId27" w:history="1">
        <w:r w:rsidR="00652D29" w:rsidRPr="4235D1F6">
          <w:rPr>
            <w:rStyle w:val="Hyperlink"/>
          </w:rPr>
          <w:t>tarife@allianceswisspass.ch</w:t>
        </w:r>
      </w:hyperlink>
      <w:r w:rsidR="00652D29">
        <w:t xml:space="preserve"> zu stellen.</w:t>
      </w:r>
    </w:p>
    <w:p w14:paraId="7A1E72B0" w14:textId="77777777" w:rsidR="00A21CBD" w:rsidRDefault="00A21CBD">
      <w:pPr>
        <w:rPr>
          <w:rFonts w:asciiTheme="majorHAnsi" w:eastAsiaTheme="majorEastAsia" w:hAnsiTheme="majorHAnsi" w:cstheme="majorBidi"/>
          <w:iCs/>
        </w:rPr>
      </w:pPr>
      <w:r>
        <w:br w:type="page"/>
      </w:r>
    </w:p>
    <w:p w14:paraId="432A7828" w14:textId="467657B0" w:rsidR="00E33B6D" w:rsidRPr="0032605C" w:rsidRDefault="00A26AED" w:rsidP="000F503C">
      <w:pPr>
        <w:pStyle w:val="TextStufe3"/>
      </w:pPr>
      <w:r w:rsidRPr="0032605C">
        <w:t>Verkauf</w:t>
      </w:r>
      <w:r w:rsidR="000C64C3" w:rsidRPr="0032605C">
        <w:t>/</w:t>
      </w:r>
      <w:r w:rsidRPr="0032605C">
        <w:t>Ausgabe</w:t>
      </w:r>
    </w:p>
    <w:p w14:paraId="519A2FAE" w14:textId="06D5F55C" w:rsidR="000A1E92" w:rsidRPr="00B33977" w:rsidRDefault="00A26AED" w:rsidP="00A21CBD">
      <w:pPr>
        <w:pStyle w:val="berschrift4"/>
      </w:pPr>
      <w:r w:rsidRPr="00B33977">
        <w:t>Der Nutzhunde-Pass kann an einer bedienten Verkaufsstelle bezogen werden</w:t>
      </w:r>
      <w:r w:rsidR="000A1E92" w:rsidRPr="00B33977">
        <w:t>.</w:t>
      </w:r>
    </w:p>
    <w:p w14:paraId="0BA08688" w14:textId="6583CC40" w:rsidR="00E633F5" w:rsidRDefault="000C6FAB" w:rsidP="00A21CBD">
      <w:pPr>
        <w:pStyle w:val="berschrift4"/>
      </w:pPr>
      <w:r w:rsidRPr="00B33977">
        <w:t>Mitglieder einer ausgebenden Organisation weisen sich mit dem Mitgliederausweis und einem amtlichen Ausweis aus</w:t>
      </w:r>
      <w:r w:rsidR="00046FA4" w:rsidRPr="00B33977">
        <w:t>.</w:t>
      </w:r>
    </w:p>
    <w:p w14:paraId="1484295F" w14:textId="077805AE" w:rsidR="00B33977" w:rsidRPr="00B33977" w:rsidRDefault="00B33977" w:rsidP="00A21CBD">
      <w:pPr>
        <w:pStyle w:val="berschrift4"/>
      </w:pPr>
      <w:r w:rsidRPr="00B33977">
        <w:t>Pro Hund wird ein Nutzhunde-Pass benötigt. Es können mehrere Nutzhunde-Pässe auf einen Hundebesitzer/Hundebegleiter ausgestellt werden, wenn der Hundebesitzer/Hundebegleiter mit mehreren Hunden gleichzeitig reist</w:t>
      </w:r>
      <w:r>
        <w:t>.</w:t>
      </w:r>
    </w:p>
    <w:p w14:paraId="232402E6" w14:textId="59326E3D" w:rsidR="000A1E92" w:rsidRPr="00B33977" w:rsidRDefault="001C2520" w:rsidP="00A21CBD">
      <w:pPr>
        <w:pStyle w:val="berschrift4"/>
      </w:pPr>
      <w:r w:rsidRPr="00B33977">
        <w:t xml:space="preserve">Berechtigte </w:t>
      </w:r>
      <w:r w:rsidR="00681222" w:rsidRPr="00B33977">
        <w:t>Organisationen</w:t>
      </w:r>
    </w:p>
    <w:tbl>
      <w:tblPr>
        <w:tblStyle w:val="Tabellenraster"/>
        <w:tblW w:w="8646" w:type="dxa"/>
        <w:tblInd w:w="1021" w:type="dxa"/>
        <w:tblLook w:val="04A0" w:firstRow="1" w:lastRow="0" w:firstColumn="1" w:lastColumn="0" w:noHBand="0" w:noVBand="1"/>
        <w:tblCaption w:val="Organsiationen welche Ausweiskarten ausgeben"/>
      </w:tblPr>
      <w:tblGrid>
        <w:gridCol w:w="3260"/>
        <w:gridCol w:w="5386"/>
      </w:tblGrid>
      <w:tr w:rsidR="000A1E92" w:rsidRPr="00001AB4" w14:paraId="08BD8C56" w14:textId="77777777" w:rsidTr="00715424">
        <w:trPr>
          <w:tblHeader/>
        </w:trPr>
        <w:tc>
          <w:tcPr>
            <w:tcW w:w="3260" w:type="dxa"/>
          </w:tcPr>
          <w:p w14:paraId="378FFF7B" w14:textId="7EBC043F" w:rsidR="000A1E92" w:rsidRPr="00001AB4" w:rsidRDefault="000A1E92" w:rsidP="00A21CBD">
            <w:pPr>
              <w:pStyle w:val="Tabellentitel"/>
            </w:pPr>
            <w:r w:rsidRPr="00001AB4">
              <w:t>Blinden</w:t>
            </w:r>
            <w:r w:rsidR="00681222">
              <w:t>führ</w:t>
            </w:r>
            <w:r w:rsidRPr="00001AB4">
              <w:t>hunde</w:t>
            </w:r>
          </w:p>
        </w:tc>
        <w:tc>
          <w:tcPr>
            <w:tcW w:w="5386" w:type="dxa"/>
          </w:tcPr>
          <w:p w14:paraId="2A48E7ED" w14:textId="77777777" w:rsidR="000A1E92" w:rsidRPr="00001AB4" w:rsidRDefault="000A1E92" w:rsidP="00EA6159">
            <w:pPr>
              <w:pStyle w:val="Nummerierung"/>
              <w:spacing w:before="120" w:after="120"/>
              <w:ind w:left="357"/>
            </w:pPr>
            <w:r w:rsidRPr="00001AB4">
              <w:t>Blindenhundeschule Allschwil</w:t>
            </w:r>
          </w:p>
          <w:p w14:paraId="0232E7A0" w14:textId="77777777" w:rsidR="000A1E92" w:rsidRDefault="000A1E92" w:rsidP="00EA6159">
            <w:pPr>
              <w:pStyle w:val="Nummerierung"/>
              <w:spacing w:before="120" w:after="120"/>
              <w:ind w:left="357"/>
            </w:pPr>
            <w:r w:rsidRPr="00001AB4">
              <w:t>Stiftung Ostschweizerische Blindenführhundeschule</w:t>
            </w:r>
          </w:p>
          <w:p w14:paraId="49F64B8F" w14:textId="6452AA50" w:rsidR="0003587C" w:rsidRPr="00001AB4" w:rsidRDefault="003374F4" w:rsidP="00EA6159">
            <w:pPr>
              <w:pStyle w:val="Nummerierung"/>
              <w:spacing w:before="120" w:after="120"/>
              <w:ind w:left="357"/>
            </w:pPr>
            <w:r>
              <w:t>Verein für Blindenhunde und Mobilitätshilfen</w:t>
            </w:r>
          </w:p>
        </w:tc>
      </w:tr>
      <w:tr w:rsidR="000A1E92" w:rsidRPr="00001AB4" w14:paraId="1D08E0EC" w14:textId="77777777" w:rsidTr="00715424">
        <w:trPr>
          <w:tblHeader/>
        </w:trPr>
        <w:tc>
          <w:tcPr>
            <w:tcW w:w="3260" w:type="dxa"/>
          </w:tcPr>
          <w:p w14:paraId="6ABD7B7B" w14:textId="1271020A" w:rsidR="000A1E92" w:rsidRPr="00001AB4" w:rsidRDefault="009574D1" w:rsidP="00A21CBD">
            <w:pPr>
              <w:pStyle w:val="Tabellentitel"/>
            </w:pPr>
            <w:r>
              <w:t>Assistenzhunde</w:t>
            </w:r>
          </w:p>
        </w:tc>
        <w:tc>
          <w:tcPr>
            <w:tcW w:w="5386" w:type="dxa"/>
          </w:tcPr>
          <w:p w14:paraId="259FBEDF" w14:textId="77777777" w:rsidR="007A102F" w:rsidRDefault="007A102F" w:rsidP="00EA6159">
            <w:pPr>
              <w:pStyle w:val="Nummerierung"/>
              <w:spacing w:before="120" w:after="120"/>
              <w:ind w:left="357"/>
            </w:pPr>
            <w:r w:rsidRPr="007A102F">
              <w:t>Farah Dogs</w:t>
            </w:r>
          </w:p>
          <w:p w14:paraId="6361A56D" w14:textId="27AFECA1" w:rsidR="0078614C" w:rsidRDefault="0078614C" w:rsidP="00EA6159">
            <w:pPr>
              <w:pStyle w:val="Nummerierung"/>
              <w:spacing w:before="120" w:after="120"/>
              <w:ind w:left="357"/>
            </w:pPr>
            <w:r>
              <w:t>SwissHelpDogs</w:t>
            </w:r>
          </w:p>
          <w:p w14:paraId="0E5DE361" w14:textId="4B33321F" w:rsidR="0078614C" w:rsidRDefault="0078614C" w:rsidP="00EA6159">
            <w:pPr>
              <w:pStyle w:val="Nummerierung"/>
              <w:spacing w:before="120" w:after="120"/>
              <w:ind w:left="357"/>
            </w:pPr>
            <w:r>
              <w:t>Simpera</w:t>
            </w:r>
          </w:p>
          <w:p w14:paraId="22071DAC" w14:textId="77777777" w:rsidR="000A1E92" w:rsidRDefault="0078614C" w:rsidP="00EA6159">
            <w:pPr>
              <w:pStyle w:val="Nummerierung"/>
              <w:spacing w:before="120" w:after="120"/>
              <w:ind w:left="357"/>
            </w:pPr>
            <w:r>
              <w:t>Le Copain</w:t>
            </w:r>
          </w:p>
          <w:p w14:paraId="060A267B" w14:textId="77777777" w:rsidR="00804B4F" w:rsidRDefault="00804B4F" w:rsidP="00804B4F">
            <w:pPr>
              <w:pStyle w:val="Nummerierung"/>
              <w:spacing w:before="120" w:after="120"/>
              <w:ind w:left="357"/>
            </w:pPr>
            <w:r>
              <w:t>Fondation Arthanis</w:t>
            </w:r>
          </w:p>
          <w:p w14:paraId="047EA6D7" w14:textId="77777777" w:rsidR="00804B4F" w:rsidRDefault="00804B4F" w:rsidP="00804B4F">
            <w:pPr>
              <w:pStyle w:val="Nummerierung"/>
              <w:spacing w:before="120" w:after="120"/>
              <w:ind w:left="357"/>
              <w:rPr>
                <w:ins w:id="250" w:author="Sarah Schlegel" w:date="2024-02-07T16:57:00Z"/>
              </w:rPr>
            </w:pPr>
            <w:r>
              <w:t>Paws &amp; You</w:t>
            </w:r>
          </w:p>
          <w:p w14:paraId="17BBDC8E" w14:textId="6FCBC0B1" w:rsidR="00790603" w:rsidRPr="00001AB4" w:rsidRDefault="00790603" w:rsidP="00804B4F">
            <w:pPr>
              <w:pStyle w:val="Nummerierung"/>
              <w:spacing w:before="120" w:after="120"/>
              <w:ind w:left="357"/>
            </w:pPr>
            <w:ins w:id="251" w:author="Sarah Schlegel" w:date="2024-02-07T16:57:00Z">
              <w:r>
                <w:t>Médical flair</w:t>
              </w:r>
            </w:ins>
          </w:p>
        </w:tc>
      </w:tr>
      <w:tr w:rsidR="000A1E92" w:rsidRPr="00001AB4" w14:paraId="2F17CC2E" w14:textId="77777777" w:rsidTr="00715424">
        <w:trPr>
          <w:tblHeader/>
        </w:trPr>
        <w:tc>
          <w:tcPr>
            <w:tcW w:w="3260" w:type="dxa"/>
          </w:tcPr>
          <w:p w14:paraId="78A98417" w14:textId="717EC2A9" w:rsidR="000A1E92" w:rsidRPr="00001AB4" w:rsidRDefault="007A102F" w:rsidP="00A21CBD">
            <w:pPr>
              <w:pStyle w:val="Tabellentitel"/>
            </w:pPr>
            <w:r>
              <w:t>Such-, Lawinen, Rettungs- und Katastrophenhunde</w:t>
            </w:r>
          </w:p>
        </w:tc>
        <w:tc>
          <w:tcPr>
            <w:tcW w:w="5386" w:type="dxa"/>
          </w:tcPr>
          <w:p w14:paraId="4DD22D19" w14:textId="2B59668C" w:rsidR="00C67BE1" w:rsidRDefault="00864A56" w:rsidP="00EA6159">
            <w:pPr>
              <w:pStyle w:val="Nummerierung"/>
              <w:spacing w:before="120" w:after="120"/>
              <w:ind w:left="357"/>
            </w:pPr>
            <w:r>
              <w:t>Schweizerischer Verein für Katastrophenhunde REDOG</w:t>
            </w:r>
          </w:p>
          <w:p w14:paraId="45430802" w14:textId="77777777" w:rsidR="00D64816" w:rsidRDefault="00D64816" w:rsidP="00EA6159">
            <w:pPr>
              <w:pStyle w:val="Nummerierung"/>
              <w:spacing w:before="120" w:after="120"/>
              <w:ind w:left="357"/>
            </w:pPr>
            <w:r>
              <w:t>Alpine Rettung Schweiz</w:t>
            </w:r>
          </w:p>
          <w:p w14:paraId="7553E8D3" w14:textId="19B15036" w:rsidR="00D64816" w:rsidRPr="00001AB4" w:rsidRDefault="00D64816" w:rsidP="00EA6159">
            <w:pPr>
              <w:pStyle w:val="Nummerierung"/>
              <w:spacing w:before="120" w:after="120"/>
              <w:ind w:left="357"/>
            </w:pPr>
            <w:r>
              <w:t>Kantonale Walliser Rettungsorganisation (KWRO)</w:t>
            </w:r>
          </w:p>
        </w:tc>
      </w:tr>
      <w:tr w:rsidR="000A1E92" w:rsidRPr="00001AB4" w14:paraId="50A7B795" w14:textId="77777777" w:rsidTr="00715424">
        <w:trPr>
          <w:trHeight w:val="70"/>
          <w:tblHeader/>
        </w:trPr>
        <w:tc>
          <w:tcPr>
            <w:tcW w:w="3260" w:type="dxa"/>
          </w:tcPr>
          <w:p w14:paraId="3F00DF59" w14:textId="1FBFDC42" w:rsidR="000A1E92" w:rsidRPr="00001AB4" w:rsidRDefault="007A102F" w:rsidP="00A21CBD">
            <w:pPr>
              <w:pStyle w:val="Tabellentitel"/>
            </w:pPr>
            <w:r>
              <w:t>Diensthunde</w:t>
            </w:r>
          </w:p>
        </w:tc>
        <w:tc>
          <w:tcPr>
            <w:tcW w:w="5386" w:type="dxa"/>
          </w:tcPr>
          <w:p w14:paraId="192108FC" w14:textId="04C11FD3" w:rsidR="000A1E92" w:rsidRDefault="002613B6" w:rsidP="00EA6159">
            <w:pPr>
              <w:pStyle w:val="Nummerierung"/>
              <w:spacing w:before="120" w:after="120"/>
              <w:ind w:left="357"/>
            </w:pPr>
            <w:r>
              <w:t>Polizei</w:t>
            </w:r>
          </w:p>
          <w:p w14:paraId="6C6C7900" w14:textId="77777777" w:rsidR="002613B6" w:rsidRDefault="002613B6" w:rsidP="00EA6159">
            <w:pPr>
              <w:pStyle w:val="Nummerierung"/>
              <w:spacing w:before="120" w:after="120"/>
              <w:ind w:left="357"/>
            </w:pPr>
            <w:r>
              <w:t>Militär</w:t>
            </w:r>
          </w:p>
          <w:p w14:paraId="1F851C9F" w14:textId="67C1EDD6" w:rsidR="002613B6" w:rsidRPr="00001AB4" w:rsidRDefault="002613B6" w:rsidP="00EA6159">
            <w:pPr>
              <w:pStyle w:val="Nummerierung"/>
              <w:spacing w:before="120" w:after="120"/>
              <w:ind w:left="357"/>
            </w:pPr>
            <w:r>
              <w:t>Zoll</w:t>
            </w:r>
          </w:p>
        </w:tc>
      </w:tr>
    </w:tbl>
    <w:p w14:paraId="4D3AB555" w14:textId="294FE6CE" w:rsidR="000A1E92" w:rsidRPr="0032605C" w:rsidRDefault="008E4C1A" w:rsidP="000F503C">
      <w:pPr>
        <w:pStyle w:val="TextStufe3"/>
      </w:pPr>
      <w:r w:rsidRPr="0032605C">
        <w:t>Ersatz</w:t>
      </w:r>
    </w:p>
    <w:p w14:paraId="604B4E6D" w14:textId="7DF3C5AA" w:rsidR="000A1E92" w:rsidRPr="002E5F22" w:rsidRDefault="00AC49E5" w:rsidP="00A21CBD">
      <w:pPr>
        <w:pStyle w:val="berschrift4"/>
      </w:pPr>
      <w:r>
        <w:t xml:space="preserve">Es gelten die Bestimmungen gemäss </w:t>
      </w:r>
      <w:r w:rsidR="004A75DA">
        <w:t xml:space="preserve">Ziffer </w:t>
      </w:r>
      <w:r w:rsidR="007D5766" w:rsidRPr="00EC0CB3">
        <w:rPr>
          <w:u w:val="single"/>
        </w:rPr>
        <w:fldChar w:fldCharType="begin"/>
      </w:r>
      <w:r w:rsidR="007D5766" w:rsidRPr="00EC0CB3">
        <w:rPr>
          <w:u w:val="single"/>
        </w:rPr>
        <w:instrText xml:space="preserve"> REF _Ref5285862 \r \h  \* MERGEFORMAT </w:instrText>
      </w:r>
      <w:r w:rsidR="007D5766" w:rsidRPr="00EC0CB3">
        <w:rPr>
          <w:u w:val="single"/>
        </w:rPr>
      </w:r>
      <w:r w:rsidR="007D5766" w:rsidRPr="00EC0CB3">
        <w:rPr>
          <w:u w:val="single"/>
        </w:rPr>
        <w:fldChar w:fldCharType="separate"/>
      </w:r>
      <w:r w:rsidR="002728D3">
        <w:rPr>
          <w:u w:val="single"/>
        </w:rPr>
        <w:t>4.3</w:t>
      </w:r>
      <w:r w:rsidR="007D5766" w:rsidRPr="00EC0CB3">
        <w:rPr>
          <w:u w:val="single"/>
        </w:rPr>
        <w:fldChar w:fldCharType="end"/>
      </w:r>
      <w:r w:rsidR="00F65CE3" w:rsidRPr="002E5F22">
        <w:t>.</w:t>
      </w:r>
    </w:p>
    <w:p w14:paraId="789E24C6" w14:textId="5E5479D6" w:rsidR="001E1513" w:rsidRPr="00001AB4" w:rsidRDefault="001E1513" w:rsidP="00EC7B05">
      <w:pPr>
        <w:pStyle w:val="berschrift2"/>
      </w:pPr>
      <w:bookmarkStart w:id="252" w:name="_Toc144802783"/>
      <w:r>
        <w:t>Telefonische Billettbestellung für Reisende mit Handicap</w:t>
      </w:r>
      <w:bookmarkEnd w:id="252"/>
    </w:p>
    <w:p w14:paraId="0C5C1313" w14:textId="7923A715" w:rsidR="0009242E" w:rsidRPr="00001AB4" w:rsidRDefault="0009242E" w:rsidP="000F503C">
      <w:pPr>
        <w:pStyle w:val="TextStufe3"/>
      </w:pPr>
      <w:r>
        <w:t>Allgemeines</w:t>
      </w:r>
    </w:p>
    <w:p w14:paraId="65F5B3FE" w14:textId="36DC3651" w:rsidR="000D7EAC" w:rsidRPr="00001AB4" w:rsidRDefault="000D7EAC" w:rsidP="00A21CBD">
      <w:pPr>
        <w:pStyle w:val="berschrift4"/>
      </w:pPr>
      <w:r>
        <w:t>Für die telefonische Billettbestellung für Reisende mit Handicap gelten, sofern nachstehend keine anderen Bestimmungen festgelegt sind, die Vorschriften der Tarife 600, 601, 600.3, 600.9</w:t>
      </w:r>
      <w:r w:rsidR="00364925">
        <w:t>,</w:t>
      </w:r>
      <w:r>
        <w:t xml:space="preserve"> 654 und der VB</w:t>
      </w:r>
      <w:r w:rsidR="00DD5E08">
        <w:t>-Tarife</w:t>
      </w:r>
      <w:r>
        <w:t xml:space="preserve"> sinngemäss.</w:t>
      </w:r>
    </w:p>
    <w:p w14:paraId="1E06FF0D" w14:textId="07821F53" w:rsidR="00EC0CB3" w:rsidRDefault="000D7EAC" w:rsidP="00A21CBD">
      <w:pPr>
        <w:pStyle w:val="berschrift4"/>
      </w:pPr>
      <w:r w:rsidRPr="00001AB4">
        <w:t>Besitzer eine</w:t>
      </w:r>
      <w:r w:rsidR="00491A8F">
        <w:t xml:space="preserve">s Begleitabo </w:t>
      </w:r>
      <w:r w:rsidRPr="00001AB4">
        <w:t>für Reisende mit einer Behinderung gemäss Z</w:t>
      </w:r>
      <w:r w:rsidR="00007E19" w:rsidRPr="00001AB4">
        <w:t>i</w:t>
      </w:r>
      <w:r w:rsidRPr="00001AB4">
        <w:t xml:space="preserve">ffer </w:t>
      </w:r>
      <w:r w:rsidR="00FF73CE">
        <w:fldChar w:fldCharType="begin"/>
      </w:r>
      <w:r w:rsidR="00FF73CE">
        <w:instrText xml:space="preserve"> REF _Ref114472209 \r \h </w:instrText>
      </w:r>
      <w:r w:rsidR="005A5AEE">
        <w:instrText xml:space="preserve"> \* MERGEFORMAT </w:instrText>
      </w:r>
      <w:r w:rsidR="00FF73CE">
        <w:fldChar w:fldCharType="separate"/>
      </w:r>
      <w:r w:rsidR="002728D3" w:rsidRPr="002728D3">
        <w:rPr>
          <w:u w:val="single"/>
        </w:rPr>
        <w:t>10.4</w:t>
      </w:r>
      <w:r w:rsidR="00FF73CE">
        <w:fldChar w:fldCharType="end"/>
      </w:r>
      <w:r w:rsidR="00CA50A1">
        <w:t xml:space="preserve"> </w:t>
      </w:r>
      <w:r w:rsidRPr="00001AB4">
        <w:t>können eine telefonische Billettbestellung über die Telefonnummer 0800 181 181 vornehmen.</w:t>
      </w:r>
    </w:p>
    <w:p w14:paraId="0D735F28" w14:textId="68202941" w:rsidR="000D7EAC" w:rsidRPr="0032605C" w:rsidRDefault="000D7EAC" w:rsidP="000F503C">
      <w:pPr>
        <w:pStyle w:val="TextStufe3"/>
      </w:pPr>
      <w:r w:rsidRPr="0032605C">
        <w:t>Ausgabe</w:t>
      </w:r>
      <w:r w:rsidR="00EC0CB3" w:rsidRPr="0032605C">
        <w:t>/</w:t>
      </w:r>
      <w:r w:rsidRPr="0032605C">
        <w:t>Kontrolle</w:t>
      </w:r>
    </w:p>
    <w:p w14:paraId="1E16354F" w14:textId="77777777" w:rsidR="000D7EAC" w:rsidRPr="00C21733" w:rsidRDefault="000D7EAC" w:rsidP="00A21CBD">
      <w:pPr>
        <w:pStyle w:val="berschrift4"/>
      </w:pPr>
      <w:r w:rsidRPr="00C21733">
        <w:t>Die telefonische Billettbestellung für Reisende mit Handicap kann frühestens 24 Stunden vor dem Antritt der Reise vorgenommen werden.</w:t>
      </w:r>
    </w:p>
    <w:p w14:paraId="5507DEE1" w14:textId="47158E2F" w:rsidR="000D7EAC" w:rsidRPr="00C21733" w:rsidRDefault="000D7EAC" w:rsidP="00A21CBD">
      <w:pPr>
        <w:pStyle w:val="berschrift4"/>
      </w:pPr>
      <w:r w:rsidRPr="00C21733">
        <w:t>Bei der Kontrolle der Fahrausweise muss die Kundin/der Kunde, welcher eine telefonische Billettbestellung für Reisende mit Handicap vorgenommen hat, d</w:t>
      </w:r>
      <w:r w:rsidR="0009102E">
        <w:t>as Begleitabo</w:t>
      </w:r>
      <w:r w:rsidRPr="00C21733">
        <w:t xml:space="preserve"> für Reisende mit einer Behinderung gemäss Ziffer </w:t>
      </w:r>
      <w:r w:rsidR="00FF73CE" w:rsidRPr="005B3E5A">
        <w:rPr>
          <w:u w:val="single"/>
        </w:rPr>
        <w:fldChar w:fldCharType="begin"/>
      </w:r>
      <w:r w:rsidR="00FF73CE" w:rsidRPr="005B3E5A">
        <w:rPr>
          <w:u w:val="single"/>
        </w:rPr>
        <w:instrText xml:space="preserve"> REF _Ref114472219 \r \h </w:instrText>
      </w:r>
      <w:r w:rsidR="005A5AEE" w:rsidRPr="005B3E5A">
        <w:rPr>
          <w:u w:val="single"/>
        </w:rPr>
        <w:instrText xml:space="preserve"> \* MERGEFORMAT </w:instrText>
      </w:r>
      <w:r w:rsidR="00FF73CE" w:rsidRPr="005B3E5A">
        <w:rPr>
          <w:u w:val="single"/>
        </w:rPr>
      </w:r>
      <w:r w:rsidR="00FF73CE" w:rsidRPr="005B3E5A">
        <w:rPr>
          <w:u w:val="single"/>
        </w:rPr>
        <w:fldChar w:fldCharType="separate"/>
      </w:r>
      <w:r w:rsidR="002728D3">
        <w:rPr>
          <w:u w:val="single"/>
        </w:rPr>
        <w:t>10.4</w:t>
      </w:r>
      <w:r w:rsidR="00FF73CE" w:rsidRPr="005B3E5A">
        <w:rPr>
          <w:u w:val="single"/>
        </w:rPr>
        <w:fldChar w:fldCharType="end"/>
      </w:r>
      <w:r w:rsidR="00891C6A">
        <w:t xml:space="preserve"> </w:t>
      </w:r>
      <w:r w:rsidRPr="00C21733">
        <w:t xml:space="preserve">unaufgefordert vorweisen. Daneben </w:t>
      </w:r>
      <w:r w:rsidR="00737FE0">
        <w:t xml:space="preserve">weist sie/er das Kärtchen mit seiner persönlichen Kundennummer vor und </w:t>
      </w:r>
      <w:r w:rsidR="00364925">
        <w:t>informiert</w:t>
      </w:r>
      <w:r w:rsidR="00364925" w:rsidRPr="00C21733">
        <w:t xml:space="preserve"> </w:t>
      </w:r>
      <w:r w:rsidRPr="00C21733">
        <w:t>d</w:t>
      </w:r>
      <w:r w:rsidR="00364925">
        <w:t>as</w:t>
      </w:r>
      <w:r w:rsidRPr="00C21733">
        <w:t xml:space="preserve"> Kontrollpersonal </w:t>
      </w:r>
      <w:r w:rsidR="00364925">
        <w:t>über die telefonische Billettbestellung</w:t>
      </w:r>
      <w:r w:rsidR="00FF63A6">
        <w:t xml:space="preserve">. </w:t>
      </w:r>
    </w:p>
    <w:p w14:paraId="29FE4D02" w14:textId="00F8B111" w:rsidR="000D7EAC" w:rsidRPr="0032605C" w:rsidRDefault="000D7EAC" w:rsidP="000F503C">
      <w:pPr>
        <w:pStyle w:val="TextStufe3"/>
      </w:pPr>
      <w:r w:rsidRPr="0032605C">
        <w:t>Geltungsdauer</w:t>
      </w:r>
    </w:p>
    <w:p w14:paraId="1BDD1574" w14:textId="74AD7AEB" w:rsidR="00B96903" w:rsidRPr="00C21733" w:rsidRDefault="00B96903" w:rsidP="00A21CBD">
      <w:pPr>
        <w:pStyle w:val="berschrift4"/>
      </w:pPr>
      <w:r w:rsidRPr="00C21733">
        <w:t>Ohne gegenteilige Angaben bei der Bestellung ist der Fahrausweis ab dem Bestellzeitpunkt gültig.</w:t>
      </w:r>
    </w:p>
    <w:p w14:paraId="23E161E0" w14:textId="17B52FB0" w:rsidR="00B96903" w:rsidRPr="0032605C" w:rsidRDefault="00B96903" w:rsidP="000F503C">
      <w:pPr>
        <w:pStyle w:val="TextStufe3"/>
      </w:pPr>
      <w:r w:rsidRPr="0032605C">
        <w:t>Versand</w:t>
      </w:r>
    </w:p>
    <w:p w14:paraId="1874988F" w14:textId="297FA1C8" w:rsidR="00B96903" w:rsidRPr="00C21733" w:rsidRDefault="00B96903" w:rsidP="00A21CBD">
      <w:pPr>
        <w:pStyle w:val="berschrift4"/>
      </w:pPr>
      <w:r w:rsidRPr="00C21733">
        <w:t>Das Contact Center Brig sendet der Kundin</w:t>
      </w:r>
      <w:r w:rsidR="00833CB0">
        <w:t xml:space="preserve"> oder </w:t>
      </w:r>
      <w:r w:rsidRPr="00C21733">
        <w:t xml:space="preserve">dem Kunden </w:t>
      </w:r>
      <w:r w:rsidR="00737FE0">
        <w:t>die Rechnung</w:t>
      </w:r>
      <w:r w:rsidRPr="00C21733">
        <w:t xml:space="preserve"> per Post zu. </w:t>
      </w:r>
      <w:r w:rsidR="00737FE0">
        <w:t>Die Kunden erhalten keinen Fahrausweis</w:t>
      </w:r>
      <w:r w:rsidR="00D21D6E">
        <w:t xml:space="preserve"> per Post oder E-Mail</w:t>
      </w:r>
      <w:r w:rsidR="00737FE0">
        <w:t>.</w:t>
      </w:r>
    </w:p>
    <w:p w14:paraId="4C0D52AE" w14:textId="7A61438E" w:rsidR="00B96903" w:rsidRPr="0032605C" w:rsidRDefault="00B96903" w:rsidP="000F503C">
      <w:pPr>
        <w:pStyle w:val="TextStufe3"/>
      </w:pPr>
      <w:r w:rsidRPr="0032605C">
        <w:t>Serviceleistungen</w:t>
      </w:r>
    </w:p>
    <w:p w14:paraId="3629C7E9" w14:textId="3BBA1110" w:rsidR="00EC0CB3" w:rsidRDefault="00B96903" w:rsidP="00A21CBD">
      <w:pPr>
        <w:pStyle w:val="berschrift4"/>
      </w:pPr>
      <w:r>
        <w:t>Serviceleistungen für Fahrausweise</w:t>
      </w:r>
      <w:r w:rsidR="00DD5E08">
        <w:t>,</w:t>
      </w:r>
      <w:r>
        <w:t xml:space="preserve"> welche über die telefonische Billettbestellung für Reisende mit Handicap erworben wurden, werden einzig durch das Contact Center Brig vorgenommen.</w:t>
      </w:r>
    </w:p>
    <w:p w14:paraId="7BE7024B" w14:textId="15EBDF9E" w:rsidR="00B96903" w:rsidRPr="00001AB4" w:rsidRDefault="00B96903" w:rsidP="00610040">
      <w:pPr>
        <w:pStyle w:val="berschrift2"/>
        <w:keepNext/>
      </w:pPr>
      <w:bookmarkStart w:id="253" w:name="_Ref41396302"/>
      <w:bookmarkStart w:id="254" w:name="_Toc144802784"/>
      <w:r>
        <w:t>Muster</w:t>
      </w:r>
      <w:bookmarkEnd w:id="253"/>
      <w:bookmarkEnd w:id="254"/>
    </w:p>
    <w:p w14:paraId="52175C3A" w14:textId="51E3819E" w:rsidR="00C60B66" w:rsidRPr="00001AB4" w:rsidRDefault="00610040" w:rsidP="000F503C">
      <w:pPr>
        <w:pStyle w:val="Tariftext2AltT"/>
      </w:pPr>
      <w:bookmarkStart w:id="255" w:name="_Ref5287397"/>
      <w:bookmarkStart w:id="256" w:name="_Ref131162511"/>
      <w:r>
        <w:drawing>
          <wp:anchor distT="0" distB="0" distL="114300" distR="114300" simplePos="0" relativeHeight="251659264" behindDoc="0" locked="0" layoutInCell="1" allowOverlap="1" wp14:anchorId="3295F8A7" wp14:editId="69782F01">
            <wp:simplePos x="0" y="0"/>
            <wp:positionH relativeFrom="margin">
              <wp:align>right</wp:align>
            </wp:positionH>
            <wp:positionV relativeFrom="paragraph">
              <wp:posOffset>319405</wp:posOffset>
            </wp:positionV>
            <wp:extent cx="5513826" cy="7719358"/>
            <wp:effectExtent l="0" t="0" r="0" b="0"/>
            <wp:wrapTopAndBottom/>
            <wp:docPr id="13" name="Image 13" descr="Attest Vorder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ttest Vorderseite"/>
                    <pic:cNvPicPr/>
                  </pic:nvPicPr>
                  <pic:blipFill>
                    <a:blip r:embed="rId28"/>
                    <a:stretch>
                      <a:fillRect/>
                    </a:stretch>
                  </pic:blipFill>
                  <pic:spPr>
                    <a:xfrm>
                      <a:off x="0" y="0"/>
                      <a:ext cx="5513826" cy="7719358"/>
                    </a:xfrm>
                    <a:prstGeom prst="rect">
                      <a:avLst/>
                    </a:prstGeom>
                  </pic:spPr>
                </pic:pic>
              </a:graphicData>
            </a:graphic>
          </wp:anchor>
        </w:drawing>
      </w:r>
      <w:r w:rsidR="00B96903">
        <w:t>Ärztliches Attest</w:t>
      </w:r>
      <w:r w:rsidR="00DD5E08">
        <w:t xml:space="preserve"> (Format A4)</w:t>
      </w:r>
      <w:bookmarkEnd w:id="255"/>
      <w:bookmarkEnd w:id="256"/>
    </w:p>
    <w:p w14:paraId="58D693C7" w14:textId="1A23547A" w:rsidR="009A3565" w:rsidRPr="00001AB4" w:rsidRDefault="00610040" w:rsidP="00407E52">
      <w:pPr>
        <w:ind w:left="680" w:hanging="964"/>
        <w:rPr>
          <w:rFonts w:eastAsiaTheme="majorEastAsia" w:cstheme="majorBidi"/>
          <w:noProof/>
          <w:szCs w:val="24"/>
        </w:rPr>
      </w:pPr>
      <w:r>
        <w:rPr>
          <w:noProof/>
        </w:rPr>
        <w:drawing>
          <wp:anchor distT="0" distB="0" distL="114300" distR="114300" simplePos="0" relativeHeight="251658240" behindDoc="0" locked="0" layoutInCell="1" allowOverlap="0" wp14:anchorId="5CD429A7" wp14:editId="4257B164">
            <wp:simplePos x="0" y="0"/>
            <wp:positionH relativeFrom="margin">
              <wp:posOffset>804545</wp:posOffset>
            </wp:positionH>
            <wp:positionV relativeFrom="paragraph">
              <wp:posOffset>0</wp:posOffset>
            </wp:positionV>
            <wp:extent cx="5543550" cy="5767070"/>
            <wp:effectExtent l="0" t="0" r="0" b="5080"/>
            <wp:wrapTopAndBottom/>
            <wp:docPr id="14" name="Image 14" descr="Attest Rück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Attest Rückseite"/>
                    <pic:cNvPicPr/>
                  </pic:nvPicPr>
                  <pic:blipFill>
                    <a:blip r:embed="rId29"/>
                    <a:stretch>
                      <a:fillRect/>
                    </a:stretch>
                  </pic:blipFill>
                  <pic:spPr>
                    <a:xfrm>
                      <a:off x="0" y="0"/>
                      <a:ext cx="5543550" cy="5767070"/>
                    </a:xfrm>
                    <a:prstGeom prst="rect">
                      <a:avLst/>
                    </a:prstGeom>
                  </pic:spPr>
                </pic:pic>
              </a:graphicData>
            </a:graphic>
            <wp14:sizeRelH relativeFrom="margin">
              <wp14:pctWidth>0</wp14:pctWidth>
            </wp14:sizeRelH>
            <wp14:sizeRelV relativeFrom="margin">
              <wp14:pctHeight>0</wp14:pctHeight>
            </wp14:sizeRelV>
          </wp:anchor>
        </w:drawing>
      </w:r>
      <w:r w:rsidR="009A3565" w:rsidRPr="00001AB4">
        <w:br w:type="page"/>
      </w:r>
    </w:p>
    <w:p w14:paraId="0436FBAD" w14:textId="4C7F5057" w:rsidR="00B96903" w:rsidRDefault="00B96903" w:rsidP="000F503C">
      <w:pPr>
        <w:pStyle w:val="TextStufe3"/>
      </w:pPr>
      <w:bookmarkStart w:id="257" w:name="_Ref5287486"/>
      <w:r>
        <w:t>Ausweiskarte für Nutzhunde</w:t>
      </w:r>
      <w:r w:rsidR="00E27C34">
        <w:t xml:space="preserve"> </w:t>
      </w:r>
      <w:r w:rsidR="005F3271">
        <w:t xml:space="preserve">auf </w:t>
      </w:r>
      <w:r w:rsidR="00950E3B">
        <w:t>Papier</w:t>
      </w:r>
      <w:r w:rsidRPr="2ED55081">
        <w:t xml:space="preserve"> </w:t>
      </w:r>
      <w:r>
        <w:t>(Format A6)</w:t>
      </w:r>
      <w:bookmarkEnd w:id="257"/>
    </w:p>
    <w:p w14:paraId="537D2A82" w14:textId="3D068C96" w:rsidR="00266911" w:rsidRPr="00001AB4" w:rsidRDefault="00266911" w:rsidP="00A21CBD">
      <w:pPr>
        <w:pStyle w:val="Tariftext4AltR"/>
      </w:pPr>
      <w:r>
        <w:t>Noch bis maximal 09.12.2024 gültig</w:t>
      </w:r>
      <w:r w:rsidR="00A822C5">
        <w:t>.</w:t>
      </w:r>
    </w:p>
    <w:p w14:paraId="4C61DEE8" w14:textId="5713F24C" w:rsidR="00B96903" w:rsidRPr="00001AB4" w:rsidRDefault="00B96903" w:rsidP="00E27C34">
      <w:pPr>
        <w:ind w:left="993" w:firstLine="0"/>
      </w:pPr>
      <w:r>
        <w:rPr>
          <w:noProof/>
        </w:rPr>
        <w:drawing>
          <wp:inline distT="0" distB="0" distL="0" distR="0" wp14:anchorId="66FD40F2" wp14:editId="6D674EC6">
            <wp:extent cx="2754000" cy="1947600"/>
            <wp:effectExtent l="0" t="0" r="8255" b="0"/>
            <wp:docPr id="8" name="Image 8" title="Vorderseite Ausweiskarte Nutzhu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30">
                      <a:extLst>
                        <a:ext uri="{28A0092B-C50C-407E-A947-70E740481C1C}">
                          <a14:useLocalDpi xmlns:a14="http://schemas.microsoft.com/office/drawing/2010/main" val="0"/>
                        </a:ext>
                      </a:extLst>
                    </a:blip>
                    <a:stretch>
                      <a:fillRect/>
                    </a:stretch>
                  </pic:blipFill>
                  <pic:spPr>
                    <a:xfrm>
                      <a:off x="0" y="0"/>
                      <a:ext cx="2754000" cy="1947600"/>
                    </a:xfrm>
                    <a:prstGeom prst="rect">
                      <a:avLst/>
                    </a:prstGeom>
                  </pic:spPr>
                </pic:pic>
              </a:graphicData>
            </a:graphic>
          </wp:inline>
        </w:drawing>
      </w:r>
      <w:r>
        <w:rPr>
          <w:noProof/>
        </w:rPr>
        <w:drawing>
          <wp:inline distT="0" distB="0" distL="0" distR="0" wp14:anchorId="5EA2618A" wp14:editId="71D92759">
            <wp:extent cx="2754000" cy="1933200"/>
            <wp:effectExtent l="0" t="0" r="8255" b="0"/>
            <wp:docPr id="9" name="Image 9" title="Rückseite Ausweiskarte Nutzhu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a:blip r:embed="rId31">
                      <a:extLst>
                        <a:ext uri="{28A0092B-C50C-407E-A947-70E740481C1C}">
                          <a14:useLocalDpi xmlns:a14="http://schemas.microsoft.com/office/drawing/2010/main" val="0"/>
                        </a:ext>
                      </a:extLst>
                    </a:blip>
                    <a:stretch>
                      <a:fillRect/>
                    </a:stretch>
                  </pic:blipFill>
                  <pic:spPr>
                    <a:xfrm>
                      <a:off x="0" y="0"/>
                      <a:ext cx="2754000" cy="1933200"/>
                    </a:xfrm>
                    <a:prstGeom prst="rect">
                      <a:avLst/>
                    </a:prstGeom>
                  </pic:spPr>
                </pic:pic>
              </a:graphicData>
            </a:graphic>
          </wp:inline>
        </w:drawing>
      </w:r>
    </w:p>
    <w:p w14:paraId="6BD3A54C" w14:textId="6B0B436E" w:rsidR="00E63598" w:rsidRPr="00001AB4" w:rsidRDefault="00B96903" w:rsidP="009116AE">
      <w:pPr>
        <w:ind w:left="993" w:firstLine="0"/>
      </w:pPr>
      <w:r>
        <w:br w:type="page"/>
      </w:r>
    </w:p>
    <w:p w14:paraId="31794A66" w14:textId="6C0B444F" w:rsidR="00643BF2" w:rsidRPr="005809D4" w:rsidRDefault="00643BF2" w:rsidP="0009074F">
      <w:pPr>
        <w:pStyle w:val="berschrift1"/>
      </w:pPr>
      <w:bookmarkStart w:id="258" w:name="_Toc144802785"/>
      <w:r w:rsidRPr="005809D4">
        <w:t>Militär, Zivilschutz, Polizei</w:t>
      </w:r>
      <w:bookmarkEnd w:id="258"/>
    </w:p>
    <w:p w14:paraId="1527F337" w14:textId="386F111D" w:rsidR="00B96903" w:rsidRPr="00001AB4" w:rsidRDefault="00643BF2" w:rsidP="00EC7B05">
      <w:pPr>
        <w:pStyle w:val="berschrift2"/>
      </w:pPr>
      <w:bookmarkStart w:id="259" w:name="_Toc144802786"/>
      <w:r>
        <w:t>Militär-, Zivilschutz- und Zivildiensttransporte</w:t>
      </w:r>
      <w:bookmarkEnd w:id="259"/>
    </w:p>
    <w:p w14:paraId="38AA3563" w14:textId="77777777" w:rsidR="00643BF2" w:rsidRPr="00001AB4" w:rsidRDefault="00643BF2" w:rsidP="000F503C">
      <w:pPr>
        <w:pStyle w:val="Tariftext2AltT"/>
      </w:pPr>
      <w:r>
        <w:t>Für Militär-, Zivilschutz- und Zivildiensttransporte gelten die Regelungen gemäss V520.</w:t>
      </w:r>
    </w:p>
    <w:p w14:paraId="74CED77A" w14:textId="31431ABD" w:rsidR="00643BF2" w:rsidRPr="00001AB4" w:rsidRDefault="00643BF2" w:rsidP="00EC7B05">
      <w:pPr>
        <w:pStyle w:val="berschrift2"/>
      </w:pPr>
      <w:bookmarkStart w:id="260" w:name="_Toc144802787"/>
      <w:r>
        <w:t>Polizei im dienstlichen Einsatz</w:t>
      </w:r>
      <w:bookmarkEnd w:id="260"/>
    </w:p>
    <w:p w14:paraId="2F3E473B" w14:textId="190C0FD9" w:rsidR="00B7383E" w:rsidRPr="00F50A8D" w:rsidRDefault="00643BF2" w:rsidP="000F503C">
      <w:pPr>
        <w:pStyle w:val="TextStufe3"/>
      </w:pPr>
      <w:r w:rsidRPr="00F50A8D">
        <w:t>Angebot</w:t>
      </w:r>
    </w:p>
    <w:p w14:paraId="3E2D4C38" w14:textId="14761E70" w:rsidR="00643BF2" w:rsidRPr="00003062" w:rsidRDefault="00643BF2" w:rsidP="00A21CBD">
      <w:pPr>
        <w:pStyle w:val="berschrift4"/>
      </w:pPr>
      <w:r w:rsidRPr="00B7383E">
        <w:t xml:space="preserve">Polizeibeamtinnen und Polizeibeamte (nachstehend Beamte genannt) von Kantons-, Stadt- oder Gemeindepolizeikorps sowie Angehörige in- und ausländischer Grenzpolizeikorps (inkl. </w:t>
      </w:r>
      <w:r w:rsidR="00DD5E08" w:rsidRPr="00B7383E">
        <w:t xml:space="preserve">Grenzwachtkorps </w:t>
      </w:r>
      <w:r w:rsidRPr="00B7383E">
        <w:t>GWK) werden bei dienstlichen Einsätzen ohne Fahrausweis befördert. Die Reise ohne Fahrausweis ist in 1. und 2. Klasse erlaubt. Die Fahrausweisregelung für</w:t>
      </w:r>
      <w:r w:rsidR="00EF2B5C" w:rsidRPr="00B7383E">
        <w:t xml:space="preserve"> </w:t>
      </w:r>
      <w:r w:rsidR="6D735C24" w:rsidRPr="00B7383E">
        <w:t>B</w:t>
      </w:r>
      <w:r w:rsidRPr="00B7383E">
        <w:t>eamte gilt sinngemäss auch für mitgeführte Polizeihunde und Polizeivelos.</w:t>
      </w:r>
    </w:p>
    <w:p w14:paraId="6AD1E592" w14:textId="4E403F8E" w:rsidR="00643BF2" w:rsidRPr="00001AB4" w:rsidRDefault="00643BF2" w:rsidP="00A21CBD">
      <w:pPr>
        <w:pStyle w:val="berschrift4"/>
      </w:pPr>
      <w:r>
        <w:t xml:space="preserve">Voraussetzung für die Inanspruchnahme der Regelung ist die Interventionsfähigkeit (Anhaltungen, vorläufige Festnahmen, Identitätsüberprüfungen) der </w:t>
      </w:r>
      <w:r w:rsidR="60D93ADF">
        <w:t>B</w:t>
      </w:r>
      <w:r>
        <w:t>eamten. Die Beamten können zu Hilfeleistungen beigezogen werden.</w:t>
      </w:r>
    </w:p>
    <w:p w14:paraId="1160FB17" w14:textId="14041D72" w:rsidR="00643BF2" w:rsidRPr="00001AB4" w:rsidRDefault="00643BF2" w:rsidP="00A21CBD">
      <w:pPr>
        <w:pStyle w:val="berschrift4"/>
      </w:pPr>
      <w:r>
        <w:t xml:space="preserve">Innerhalb von </w:t>
      </w:r>
      <w:r w:rsidR="00EC2BC9">
        <w:t>VB</w:t>
      </w:r>
      <w:r>
        <w:t xml:space="preserve"> können besondere Regelungen gelten. Diese sind in den jeweiligen </w:t>
      </w:r>
      <w:r w:rsidR="009D7B87">
        <w:t xml:space="preserve">VB-Tarifen </w:t>
      </w:r>
      <w:r>
        <w:t>geregelt.</w:t>
      </w:r>
    </w:p>
    <w:p w14:paraId="1412833A" w14:textId="78F7E45A" w:rsidR="00003062" w:rsidRPr="00F50A8D" w:rsidRDefault="00643BF2" w:rsidP="000F503C">
      <w:pPr>
        <w:pStyle w:val="TextStufe3"/>
      </w:pPr>
      <w:r w:rsidRPr="00F50A8D">
        <w:t>Berechtigte</w:t>
      </w:r>
    </w:p>
    <w:p w14:paraId="508D6E4E" w14:textId="74410680" w:rsidR="00643BF2" w:rsidRPr="00003062" w:rsidRDefault="00643BF2" w:rsidP="00A21CBD">
      <w:pPr>
        <w:pStyle w:val="berschrift4"/>
      </w:pPr>
      <w:r w:rsidRPr="00CE5846">
        <w:t>Beamte we</w:t>
      </w:r>
      <w:r w:rsidRPr="00003062">
        <w:t>rden bei dienstlichen Fahrten wie folgt auf Strecken des GA-</w:t>
      </w:r>
      <w:ins w:id="261" w:author="Sarah Schlegel" w:date="2024-03-08T12:25:00Z">
        <w:r w:rsidR="00553FFC">
          <w:t>Geltungsb</w:t>
        </w:r>
      </w:ins>
      <w:del w:id="262" w:author="Sarah Schlegel" w:date="2024-03-08T12:25:00Z">
        <w:r w:rsidRPr="00003062" w:rsidDel="00553FFC">
          <w:delText>B</w:delText>
        </w:r>
      </w:del>
      <w:r w:rsidRPr="00003062">
        <w:t>ereichs gemäss T654 ohne Fahrausweis befördert</w:t>
      </w:r>
      <w:r w:rsidR="006F144D">
        <w:t>:</w:t>
      </w:r>
    </w:p>
    <w:p w14:paraId="5CCD9514" w14:textId="77777777" w:rsidR="00643BF2" w:rsidRPr="004F526A" w:rsidRDefault="00643BF2" w:rsidP="00301148">
      <w:pPr>
        <w:pStyle w:val="Tariftext4AltR"/>
      </w:pPr>
      <w:r w:rsidRPr="004F526A">
        <w:t>Beamte in Uniform</w:t>
      </w:r>
    </w:p>
    <w:p w14:paraId="55DD0BF0" w14:textId="77777777" w:rsidR="00643BF2" w:rsidRPr="006F144D" w:rsidRDefault="00643BF2" w:rsidP="006B4604">
      <w:pPr>
        <w:pStyle w:val="Nummerierung"/>
      </w:pPr>
      <w:r w:rsidRPr="006F144D">
        <w:t>Wenn einzelne oder mehrere Beamte geplante oder ungeplante dienstliche Fahrten unternehmen (Einsätze in Zügen, Überwachungen von Personen).</w:t>
      </w:r>
    </w:p>
    <w:p w14:paraId="1C1FD0B4" w14:textId="77777777" w:rsidR="00643BF2" w:rsidRPr="004F526A" w:rsidRDefault="00643BF2" w:rsidP="00301148">
      <w:pPr>
        <w:pStyle w:val="Tariftext4AltR"/>
      </w:pPr>
      <w:r w:rsidRPr="004F526A">
        <w:t>Beamte in Zivilkleidung</w:t>
      </w:r>
    </w:p>
    <w:p w14:paraId="0B964D0E" w14:textId="3E6620ED" w:rsidR="00643BF2" w:rsidRPr="00EE66F2" w:rsidRDefault="00643BF2" w:rsidP="006B4604">
      <w:pPr>
        <w:pStyle w:val="Nummerierung"/>
      </w:pPr>
      <w:r w:rsidRPr="00EE66F2">
        <w:t>Wenn einzelne bis vier Beamte ungeplante dienstliche Fahrten unternehmen (Ein</w:t>
      </w:r>
      <w:r w:rsidR="008D13DB">
        <w:t>s</w:t>
      </w:r>
      <w:r w:rsidRPr="00EE66F2">
        <w:t>ätze in Zügen, Observationen, Überwachungen von Personen).</w:t>
      </w:r>
    </w:p>
    <w:p w14:paraId="2016C663" w14:textId="77777777" w:rsidR="001D7746" w:rsidRPr="00001AB4" w:rsidRDefault="00643BF2" w:rsidP="00301148">
      <w:pPr>
        <w:pStyle w:val="berschrift4"/>
      </w:pPr>
      <w:r w:rsidRPr="00001AB4">
        <w:t>Bei allen übrigen Fahrten von einzelnen oder mehreren Beamten (z.B. für Dienstreisen zur Teilnahme an Rapporten, Tagungen, Weiterbildungen sowie für Reisen Wohnort - Dienstort) sind gültige Fahrausweise erforderlich.</w:t>
      </w:r>
    </w:p>
    <w:p w14:paraId="24C59590" w14:textId="77777777" w:rsidR="001D7746" w:rsidRDefault="001D7746" w:rsidP="00407E52">
      <w:pPr>
        <w:ind w:left="680" w:hanging="964"/>
      </w:pPr>
      <w:r w:rsidRPr="00001AB4">
        <w:br w:type="page"/>
      </w:r>
    </w:p>
    <w:p w14:paraId="284F20BE" w14:textId="18A89A61" w:rsidR="003B1555" w:rsidRDefault="003B1555" w:rsidP="0009074F">
      <w:pPr>
        <w:pStyle w:val="berschrift1"/>
      </w:pPr>
      <w:bookmarkStart w:id="263" w:name="_Toc144802788"/>
      <w:r>
        <w:t>Internationale Fahrvergünstigungen FIP</w:t>
      </w:r>
      <w:bookmarkEnd w:id="263"/>
    </w:p>
    <w:p w14:paraId="4E8F1D8A" w14:textId="1942540A" w:rsidR="003B1555" w:rsidRPr="00F50A8D" w:rsidRDefault="003B1555" w:rsidP="00EC7B05">
      <w:pPr>
        <w:pStyle w:val="berschrift2"/>
      </w:pPr>
      <w:bookmarkStart w:id="264" w:name="_Toc144802789"/>
      <w:r w:rsidRPr="00F50A8D">
        <w:t>Angebot</w:t>
      </w:r>
      <w:bookmarkEnd w:id="264"/>
    </w:p>
    <w:p w14:paraId="3661087A" w14:textId="296B07BD" w:rsidR="003B1555" w:rsidRDefault="003B1555" w:rsidP="00777B24">
      <w:pPr>
        <w:pStyle w:val="Tariftext2AltT"/>
      </w:pPr>
      <w:r>
        <w:t>Reisende mit der Internationalen Ermässigungskarte für Eisenbahnpersonal FIP können Einzelfahrausweise, unabhängig des Verkaufskanals, zum Preis «Reduziert ½» beziehen. Diese gelten nur auf den Streckenabschnitten der am T739 beteiligten Transportunternehmen. Billette im Automatischen Ticketing können nicht zum reduzierten Preis bezogen werden.</w:t>
      </w:r>
    </w:p>
    <w:p w14:paraId="630E955D" w14:textId="57074033" w:rsidR="003B1555" w:rsidRDefault="003B1555" w:rsidP="003B1555">
      <w:pPr>
        <w:pStyle w:val="Tariftext2AltT"/>
      </w:pPr>
      <w:r>
        <w:t>Die Internationalen Ermässigungskarte für Eisenbahnpersonal FIP 2. Klasse berechtigt nicht zum Bezug von Fahrausweisen 1. Klasse «Reduziert ½».</w:t>
      </w:r>
    </w:p>
    <w:p w14:paraId="6524BE87" w14:textId="77777777" w:rsidR="00251426" w:rsidRDefault="00251426" w:rsidP="00251426">
      <w:pPr>
        <w:pStyle w:val="Tariftext2AltT"/>
      </w:pPr>
      <w:r>
        <w:t>Allfällige Zuschläge sind separat zu lösen, für diese wird keine Ermässigung gewährt.</w:t>
      </w:r>
    </w:p>
    <w:p w14:paraId="1EDA9D6A" w14:textId="29D834EF" w:rsidR="003B1555" w:rsidRDefault="003B1555" w:rsidP="00EC7B05">
      <w:pPr>
        <w:pStyle w:val="berschrift2"/>
      </w:pPr>
      <w:bookmarkStart w:id="265" w:name="_Toc144802790"/>
      <w:r>
        <w:t>Klassenwechsel</w:t>
      </w:r>
      <w:bookmarkEnd w:id="265"/>
    </w:p>
    <w:p w14:paraId="67889EE2" w14:textId="115790EF" w:rsidR="003B1555" w:rsidRDefault="003B1555" w:rsidP="00777B24">
      <w:pPr>
        <w:pStyle w:val="Tariftext2AltT"/>
      </w:pPr>
      <w:r>
        <w:t xml:space="preserve">Das Internationale Fahrscheinheft für Eisenbahnpersonal 2. Klasse </w:t>
      </w:r>
      <w:r w:rsidR="00777B24">
        <w:t xml:space="preserve">oder die Ermässigungskarte für Eisenbahnpersonal 2. Klasse </w:t>
      </w:r>
      <w:r>
        <w:t>berechtigt nicht zum Bezug von</w:t>
      </w:r>
      <w:r w:rsidR="00D91F05">
        <w:t xml:space="preserve"> reduzierten</w:t>
      </w:r>
      <w:r>
        <w:t xml:space="preserve"> Klassenwechseln. </w:t>
      </w:r>
      <w:r w:rsidR="00C83868">
        <w:t xml:space="preserve">Es gelten die Bestimmungen gemäss Ziffer </w:t>
      </w:r>
      <w:r w:rsidR="00C83868" w:rsidRPr="00777B24">
        <w:rPr>
          <w:u w:val="single"/>
        </w:rPr>
        <w:fldChar w:fldCharType="begin"/>
      </w:r>
      <w:r w:rsidR="00C83868" w:rsidRPr="00777B24">
        <w:rPr>
          <w:u w:val="single"/>
        </w:rPr>
        <w:instrText xml:space="preserve"> REF _Ref5286548 \r \h </w:instrText>
      </w:r>
      <w:r w:rsidR="00C83868">
        <w:rPr>
          <w:u w:val="single"/>
        </w:rPr>
        <w:instrText xml:space="preserve"> \* MERGEFORMAT </w:instrText>
      </w:r>
      <w:r w:rsidR="00C83868" w:rsidRPr="00777B24">
        <w:rPr>
          <w:u w:val="single"/>
        </w:rPr>
      </w:r>
      <w:r w:rsidR="00C83868" w:rsidRPr="00777B24">
        <w:rPr>
          <w:u w:val="single"/>
        </w:rPr>
        <w:fldChar w:fldCharType="separate"/>
      </w:r>
      <w:r w:rsidR="002728D3">
        <w:rPr>
          <w:u w:val="single"/>
        </w:rPr>
        <w:t>5</w:t>
      </w:r>
      <w:r w:rsidR="00C83868" w:rsidRPr="00777B24">
        <w:rPr>
          <w:u w:val="single"/>
        </w:rPr>
        <w:fldChar w:fldCharType="end"/>
      </w:r>
      <w:r w:rsidR="00C83868">
        <w:t xml:space="preserve">. </w:t>
      </w:r>
      <w:r>
        <w:cr/>
      </w:r>
      <w:r>
        <w:br w:type="page"/>
      </w:r>
    </w:p>
    <w:p w14:paraId="4B0787BC" w14:textId="4ABBBEBA" w:rsidR="00AB1141" w:rsidRPr="005809D4" w:rsidRDefault="00B6442F" w:rsidP="0009074F">
      <w:pPr>
        <w:pStyle w:val="berschrift1"/>
      </w:pPr>
      <w:bookmarkStart w:id="266" w:name="_Ref5285897"/>
      <w:bookmarkStart w:id="267" w:name="_Ref5286460"/>
      <w:bookmarkStart w:id="268" w:name="_Ref5287562"/>
      <w:bookmarkStart w:id="269" w:name="_Toc144802791"/>
      <w:r w:rsidRPr="005809D4">
        <w:t>Reisende ohne gültigen Fahrausweis</w:t>
      </w:r>
      <w:r w:rsidR="003028B0">
        <w:t xml:space="preserve">, </w:t>
      </w:r>
      <w:r w:rsidRPr="005809D4">
        <w:t>Missbrauch, Fälschung</w:t>
      </w:r>
      <w:bookmarkEnd w:id="266"/>
      <w:bookmarkEnd w:id="267"/>
      <w:bookmarkEnd w:id="268"/>
      <w:bookmarkEnd w:id="269"/>
    </w:p>
    <w:p w14:paraId="3F51CA52" w14:textId="0A3FFDE3" w:rsidR="00AA3E41" w:rsidRPr="00001AB4" w:rsidRDefault="00AA3E41" w:rsidP="00EC7B05">
      <w:pPr>
        <w:pStyle w:val="berschrift2"/>
      </w:pPr>
      <w:bookmarkStart w:id="270" w:name="_Toc144802792"/>
      <w:r>
        <w:t>Allgemeines</w:t>
      </w:r>
      <w:bookmarkEnd w:id="270"/>
    </w:p>
    <w:p w14:paraId="3FCB7B70" w14:textId="06DD4BA0" w:rsidR="00447549" w:rsidRPr="00001AB4" w:rsidRDefault="00447549" w:rsidP="000F503C">
      <w:pPr>
        <w:pStyle w:val="Tariftext2AltT"/>
      </w:pPr>
      <w:r>
        <w:t>Reisende ohne gültigen Fahrausweis haben zusätzlich zum Fahrpreis</w:t>
      </w:r>
      <w:r w:rsidR="005530AC">
        <w:t xml:space="preserve"> resp. </w:t>
      </w:r>
      <w:r>
        <w:t>zur Fahrpreispauschale einen Zuschlag zu bezahlen.</w:t>
      </w:r>
    </w:p>
    <w:p w14:paraId="7C4B54BF" w14:textId="12A5A6F0" w:rsidR="00447549" w:rsidRPr="00001AB4" w:rsidRDefault="00447549" w:rsidP="000F503C">
      <w:pPr>
        <w:pStyle w:val="Tariftext2AltT"/>
      </w:pPr>
      <w:r>
        <w:t>Der Zuschlag ist auch bei Anspruch auf reduzierte Preise ganz zu bezahlen. Er wird für jeden Reiseteilnehmer erhoben, für den der Fahrpreis zu bezahlen ist</w:t>
      </w:r>
      <w:r w:rsidR="00501019">
        <w:t>.</w:t>
      </w:r>
    </w:p>
    <w:p w14:paraId="70FF1427" w14:textId="77777777" w:rsidR="00447549" w:rsidRPr="00001AB4" w:rsidRDefault="00447549" w:rsidP="000F503C">
      <w:pPr>
        <w:pStyle w:val="Tariftext2AltT"/>
      </w:pPr>
      <w:r>
        <w:t>Mit Ablauf von 10 Jahren verjähren Gebührenforderungen für Fahrten ohne gültigen Fahrausweis (Obligationenrecht (OR), Artikel 127).</w:t>
      </w:r>
    </w:p>
    <w:p w14:paraId="04B5043F" w14:textId="59D05AB7" w:rsidR="00447549" w:rsidRDefault="00447549" w:rsidP="000F503C">
      <w:pPr>
        <w:pStyle w:val="Tariftext2AltT"/>
      </w:pPr>
      <w:bookmarkStart w:id="271" w:name="_Ref121301732"/>
      <w:r>
        <w:t>Zivil- und strafrechtliche Verfolgung bleiben vorbehalten.</w:t>
      </w:r>
      <w:bookmarkEnd w:id="271"/>
    </w:p>
    <w:p w14:paraId="3D7D729A" w14:textId="6AF45B86" w:rsidR="004A3250" w:rsidRPr="00001AB4" w:rsidRDefault="004A3250" w:rsidP="000F503C">
      <w:pPr>
        <w:pStyle w:val="Tariftext2AltT"/>
      </w:pPr>
      <w:r w:rsidRPr="00001AB4">
        <w:t xml:space="preserve">In </w:t>
      </w:r>
      <w:r>
        <w:t xml:space="preserve">allen </w:t>
      </w:r>
      <w:r w:rsidRPr="00001AB4">
        <w:t>Kursen wird unterschieden zwischen «Reisenden mit teilgültigem Fahrausweis» und «Reisenden ohne gültigen Fahrausweis»</w:t>
      </w:r>
      <w:r>
        <w:t>.</w:t>
      </w:r>
    </w:p>
    <w:p w14:paraId="39BA5C8D" w14:textId="0FC3BAA4" w:rsidR="004A3250" w:rsidRPr="00001AB4" w:rsidRDefault="00A65047" w:rsidP="000F503C">
      <w:pPr>
        <w:pStyle w:val="Tariftext2AltT"/>
      </w:pPr>
      <w:r w:rsidRPr="00A65047">
        <w:t>Unter der Beachtung der einschlägigen Datenschutzregelung erfassen die Transportunternehmen die Personalien der Reisenden ohne gültigen oder mit teilgültigem Fahrausweis. Im Wiederholungsfall werden differenzierte Zuschläge erhoben. Diese gelangen gesamtschweizerisch und unternehmensübergreifend zur Anwendung.</w:t>
      </w:r>
    </w:p>
    <w:p w14:paraId="2F70A3E7" w14:textId="66470031" w:rsidR="00447549" w:rsidRPr="00001AB4" w:rsidRDefault="00E64FF8" w:rsidP="00EC7B05">
      <w:pPr>
        <w:pStyle w:val="berschrift2"/>
      </w:pPr>
      <w:bookmarkStart w:id="272" w:name="_Ref132971584"/>
      <w:bookmarkStart w:id="273" w:name="_Toc144802793"/>
      <w:r>
        <w:t>Kurse mit Selbstkontrolle</w:t>
      </w:r>
      <w:bookmarkEnd w:id="272"/>
      <w:bookmarkEnd w:id="273"/>
    </w:p>
    <w:p w14:paraId="0A778A0F" w14:textId="10AADC8B" w:rsidR="00E64FF8" w:rsidRPr="00001AB4" w:rsidRDefault="00E64FF8" w:rsidP="000F503C">
      <w:pPr>
        <w:pStyle w:val="Tariftext2AltT"/>
      </w:pPr>
      <w:bookmarkStart w:id="274" w:name="_Ref5615382"/>
      <w:r>
        <w:t xml:space="preserve">Kurse und Transportmittel mit Selbstkontrolle sind speziell gekennzeichnet. Die Kennzeichnung erfolgt mit </w:t>
      </w:r>
      <w:ins w:id="275" w:author="Sarah Schlegel" w:date="2024-03-08T12:26:00Z">
        <w:r w:rsidR="00553FFC">
          <w:t>folgendem</w:t>
        </w:r>
      </w:ins>
      <w:del w:id="276" w:author="Sarah Schlegel" w:date="2024-03-08T12:26:00Z">
        <w:r w:rsidDel="00553FFC">
          <w:delText xml:space="preserve">dem </w:delText>
        </w:r>
      </w:del>
      <w:r>
        <w:t>Symbol</w:t>
      </w:r>
      <w:ins w:id="277" w:author="Sarah Schlegel" w:date="2024-03-08T12:26:00Z">
        <w:r w:rsidR="00553FFC">
          <w:t>:</w:t>
        </w:r>
        <w:r w:rsidR="00553FFC">
          <w:br/>
        </w:r>
      </w:ins>
      <w:del w:id="278" w:author="Sarah Schlegel" w:date="2024-03-08T12:26:00Z">
        <w:r w:rsidR="001D7746" w:rsidDel="00553FFC">
          <w:delText xml:space="preserve"> </w:delText>
        </w:r>
      </w:del>
      <w:r w:rsidR="001D7746">
        <w:drawing>
          <wp:inline distT="0" distB="0" distL="0" distR="0" wp14:anchorId="19D460FC" wp14:editId="76E0AC9F">
            <wp:extent cx="314325" cy="314325"/>
            <wp:effectExtent l="0" t="0" r="9525" b="9525"/>
            <wp:docPr id="11" name="Image 11" descr="Gelbes Auge für Selbstkontrolle" title="Zeichen für Selbst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pic:nvPicPr>
                  <pic:blipFill>
                    <a:blip r:embed="rId32">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del w:id="279" w:author="Sarah Schlegel" w:date="2024-03-08T12:26:00Z">
        <w:r w:rsidR="00501019" w:rsidDel="00553FFC">
          <w:delText>.</w:delText>
        </w:r>
      </w:del>
      <w:bookmarkEnd w:id="274"/>
    </w:p>
    <w:p w14:paraId="26F81CA5" w14:textId="7D4AA9F1" w:rsidR="0097249E" w:rsidRDefault="00E64FF8" w:rsidP="000F503C">
      <w:pPr>
        <w:pStyle w:val="Tariftext2AltT"/>
      </w:pPr>
      <w:r>
        <w:t>Kurse mit Selbstkontrolle sind unbegleitet und es werden ausschliesslich Fahrausweis-Stichkontrollen durchgeführt. Es erfolgt kein Fahrausweisverkauf im Fahrzeug.</w:t>
      </w:r>
    </w:p>
    <w:p w14:paraId="32378EB2" w14:textId="3DCD6D50" w:rsidR="00E64FF8" w:rsidRPr="00001AB4" w:rsidRDefault="00E64FF8" w:rsidP="000F503C">
      <w:pPr>
        <w:pStyle w:val="TextStufe3"/>
      </w:pPr>
      <w:r>
        <w:t>Begriffe</w:t>
      </w:r>
    </w:p>
    <w:p w14:paraId="381F6632" w14:textId="173174EB" w:rsidR="00E64FF8" w:rsidRPr="006F144D" w:rsidRDefault="00E64FF8" w:rsidP="00A21CBD">
      <w:pPr>
        <w:pStyle w:val="berschrift4"/>
      </w:pPr>
      <w:bookmarkStart w:id="280" w:name="_Ref5288268"/>
      <w:r w:rsidRPr="006F144D">
        <w:t xml:space="preserve">Als </w:t>
      </w:r>
      <w:r w:rsidRPr="003E4E58">
        <w:rPr>
          <w:b/>
          <w:bCs/>
        </w:rPr>
        <w:t>«Reisender mit teilgültigem Fahrausweis»</w:t>
      </w:r>
      <w:r w:rsidRPr="006F144D">
        <w:t xml:space="preserve"> gilt, wer einen auf dem gesamten Reiseweg an sich gültigen, aber in einem der folgenden konkreten Fälle ungenügenden Fahrausweis vorweisen kann:</w:t>
      </w:r>
      <w:bookmarkEnd w:id="280"/>
    </w:p>
    <w:p w14:paraId="27A04BC8" w14:textId="66538BAE" w:rsidR="00E64FF8" w:rsidRPr="00001AB4" w:rsidRDefault="00E64FF8" w:rsidP="006B4604">
      <w:pPr>
        <w:pStyle w:val="Nummerierung"/>
      </w:pPr>
      <w:r w:rsidRPr="00001AB4">
        <w:t>Fehlender Klassenwechsel</w:t>
      </w:r>
    </w:p>
    <w:p w14:paraId="4B87F34C" w14:textId="77777777" w:rsidR="00E64FF8" w:rsidRPr="00EE66F2" w:rsidRDefault="00E64FF8" w:rsidP="006B4604">
      <w:pPr>
        <w:pStyle w:val="Nummerierung"/>
      </w:pPr>
      <w:r w:rsidRPr="00EE66F2">
        <w:t>Fehlender oder falscher Zuschlag (z.B. Nachtzuschlag)</w:t>
      </w:r>
    </w:p>
    <w:p w14:paraId="398D9AED" w14:textId="77777777" w:rsidR="00E64FF8" w:rsidRPr="00EE66F2" w:rsidRDefault="00E64FF8" w:rsidP="006B4604">
      <w:pPr>
        <w:pStyle w:val="Nummerierung"/>
      </w:pPr>
      <w:r w:rsidRPr="00EE66F2">
        <w:t>Fahrausweis für falsche Kundengruppe (z.B. Fahrausweis zum reduzierten Preis ohne Berechtigung)</w:t>
      </w:r>
    </w:p>
    <w:p w14:paraId="087D5AA8" w14:textId="3B62B6F5" w:rsidR="00E64FF8" w:rsidRPr="00001AB4" w:rsidRDefault="00E64FF8" w:rsidP="006B4604">
      <w:pPr>
        <w:pStyle w:val="Nummerierung"/>
      </w:pPr>
      <w:r w:rsidRPr="00EE66F2">
        <w:t xml:space="preserve">Fehlender Streckenwechsel bzw. abweichende Strecke (jedoch gleiche Abgangs- und Bestimmungshaltestelle - resp. </w:t>
      </w:r>
      <w:r w:rsidRPr="00001AB4">
        <w:t>Abgangs- und Bestimmungszone; anderer, direkter und vergleichbarer Weg)</w:t>
      </w:r>
    </w:p>
    <w:p w14:paraId="4C0B895E" w14:textId="77777777" w:rsidR="00E64FF8" w:rsidRPr="00EE66F2" w:rsidRDefault="00E64FF8" w:rsidP="006B4604">
      <w:pPr>
        <w:pStyle w:val="Nummerierung"/>
      </w:pPr>
      <w:r w:rsidRPr="00EE66F2">
        <w:t>Falsche Verkehrsmittelwahl auf Teilstrecke (z.B. Bern - Zürich Enge via Zürich HB, Teilstrecke in Zürich wird mit dem Tram zurückgelegt)</w:t>
      </w:r>
    </w:p>
    <w:p w14:paraId="71A1A6AC" w14:textId="77777777" w:rsidR="00E64FF8" w:rsidRPr="00B43271" w:rsidRDefault="00E64FF8" w:rsidP="00A21CBD">
      <w:pPr>
        <w:pStyle w:val="Tariftext4AltR"/>
      </w:pPr>
      <w:r w:rsidRPr="00B43271">
        <w:t>Reisende mit teilgültigem Fahrausweis bezahlen den reduzierten Zuschlag.</w:t>
      </w:r>
    </w:p>
    <w:p w14:paraId="61841848" w14:textId="28E071FD" w:rsidR="00E64FF8" w:rsidRPr="00001AB4" w:rsidRDefault="00E64FF8" w:rsidP="00A21CBD">
      <w:pPr>
        <w:pStyle w:val="Tariftext4AltR"/>
      </w:pPr>
      <w:r w:rsidRPr="00001AB4">
        <w:t>Ausnahme: Der volle Zuschlag ist zu bezahlen, wenn der Fahrausweis gleich in mehrfacher Hinsicht ungenügend ist (die Kundin/der Kunde weist einen Fahrausweis 2. Klasse zum reduzierten Preis, ohne Anspruch auf Ermässigung (Halbtax) vor und reist ohne Klassenwechsel in der 1. Klasse).</w:t>
      </w:r>
    </w:p>
    <w:p w14:paraId="23A46F7B" w14:textId="61A5880D" w:rsidR="00E64FF8" w:rsidRPr="00001AB4" w:rsidRDefault="00E64FF8" w:rsidP="00A21CBD">
      <w:pPr>
        <w:pStyle w:val="berschrift4"/>
      </w:pPr>
      <w:bookmarkStart w:id="281" w:name="_Ref5288296"/>
      <w:r w:rsidRPr="00001AB4">
        <w:t>Als «</w:t>
      </w:r>
      <w:r w:rsidRPr="00531085">
        <w:rPr>
          <w:b/>
          <w:bCs/>
        </w:rPr>
        <w:t>Reisender ohne gültigen Fahrausweis</w:t>
      </w:r>
      <w:r w:rsidRPr="00001AB4">
        <w:t xml:space="preserve">» gilt, wer keinen über die gesamte Reisestrecke gültigen oder teilgültigen Fahrausweis gemäss Ziffer </w:t>
      </w:r>
      <w:r w:rsidR="00DB7D5A" w:rsidRPr="00001AB4">
        <w:rPr>
          <w:u w:val="single"/>
        </w:rPr>
        <w:fldChar w:fldCharType="begin"/>
      </w:r>
      <w:r w:rsidR="00DB7D5A" w:rsidRPr="00001AB4">
        <w:rPr>
          <w:u w:val="single"/>
        </w:rPr>
        <w:instrText xml:space="preserve"> REF _Ref5288268 \r \h </w:instrText>
      </w:r>
      <w:r w:rsidR="005D6826">
        <w:rPr>
          <w:u w:val="single"/>
        </w:rPr>
        <w:instrText xml:space="preserve"> \* MERGEFORMAT </w:instrText>
      </w:r>
      <w:r w:rsidR="00DB7D5A" w:rsidRPr="00001AB4">
        <w:rPr>
          <w:u w:val="single"/>
        </w:rPr>
      </w:r>
      <w:r w:rsidR="00DB7D5A" w:rsidRPr="00001AB4">
        <w:rPr>
          <w:u w:val="single"/>
        </w:rPr>
        <w:fldChar w:fldCharType="separate"/>
      </w:r>
      <w:r w:rsidR="002728D3">
        <w:rPr>
          <w:u w:val="single"/>
        </w:rPr>
        <w:t>13.2.3.1</w:t>
      </w:r>
      <w:r w:rsidR="00DB7D5A" w:rsidRPr="00001AB4">
        <w:rPr>
          <w:u w:val="single"/>
        </w:rPr>
        <w:fldChar w:fldCharType="end"/>
      </w:r>
      <w:r w:rsidRPr="00001AB4">
        <w:t xml:space="preserve"> vorweisen kann.</w:t>
      </w:r>
      <w:bookmarkEnd w:id="281"/>
    </w:p>
    <w:p w14:paraId="765575AE" w14:textId="77777777" w:rsidR="00E64FF8" w:rsidRPr="00B43271" w:rsidRDefault="00E64FF8" w:rsidP="00A21CBD">
      <w:pPr>
        <w:pStyle w:val="Tariftext4AltR"/>
      </w:pPr>
      <w:r w:rsidRPr="00B43271">
        <w:t>Reisende ohne gültigen Fahrausweis bezahlen den vollen Zuschlag.</w:t>
      </w:r>
    </w:p>
    <w:p w14:paraId="479096A9" w14:textId="4B1127E5" w:rsidR="00E64FF8" w:rsidRPr="00001AB4" w:rsidRDefault="00E64FF8" w:rsidP="00A21CBD">
      <w:pPr>
        <w:pStyle w:val="Tariftext4AltR"/>
      </w:pPr>
      <w:r>
        <w:t>Ausnahme: Nur den reduzierten Zuschlag bezahlt, wer</w:t>
      </w:r>
      <w:ins w:id="282" w:author="Sarah Schlegel" w:date="2024-02-07T16:59:00Z">
        <w:r w:rsidR="00790603">
          <w:t xml:space="preserve"> vor Antritt der Reise (tatsächliche Abfahrt des Kurses)</w:t>
        </w:r>
      </w:ins>
      <w:r>
        <w:t>:</w:t>
      </w:r>
    </w:p>
    <w:p w14:paraId="10F0B461" w14:textId="77777777" w:rsidR="00E64FF8" w:rsidRPr="00EE66F2" w:rsidRDefault="00E64FF8" w:rsidP="006B4604">
      <w:pPr>
        <w:pStyle w:val="Nummerierung"/>
      </w:pPr>
      <w:r w:rsidRPr="00EE66F2">
        <w:t>einen nationalen Fahrausweis 1. oder 2. Klasse vorweisen kann, welcher mindestens zwischen zwei Haltestellen der befahrenen Strecke gültig ist.</w:t>
      </w:r>
    </w:p>
    <w:p w14:paraId="7D449EB0" w14:textId="77777777" w:rsidR="00E64FF8" w:rsidRPr="00EE66F2" w:rsidRDefault="00E64FF8" w:rsidP="006B4604">
      <w:pPr>
        <w:pStyle w:val="Nummerierung"/>
      </w:pPr>
      <w:r w:rsidRPr="00EE66F2">
        <w:t>bei der Kontrolle einen Fahrausweis 1. oder 2. Klasse des entsprechenden oder eines angrenzenden Tarif- oder Verkehrsverbunds vorweisen kann, welcher mindestens für eine Teilstrecke gültig ist (inkl. Berücksichtigung allfälliger Kurzstrecken- und Lokalnetz-Tarife).</w:t>
      </w:r>
    </w:p>
    <w:p w14:paraId="4C88C1A5" w14:textId="58676A79" w:rsidR="0097249E" w:rsidRDefault="00E64FF8" w:rsidP="00A21CBD">
      <w:pPr>
        <w:pStyle w:val="berschrift4"/>
      </w:pPr>
      <w:r>
        <w:t>Fahrausweise, welche mindestens einen Kalendertag gültig sind (z.B. nationale Fahrausweise, Tageskarten und Verbundabonnemente)</w:t>
      </w:r>
      <w:r w:rsidR="00C77484">
        <w:t>,</w:t>
      </w:r>
      <w:r>
        <w:t xml:space="preserve"> müssen zum Zeitpunkt der Kontrolle zeitlich gültig sein (gemäss T60</w:t>
      </w:r>
      <w:r w:rsidR="00D700CD">
        <w:t>1</w:t>
      </w:r>
      <w:r>
        <w:t>).</w:t>
      </w:r>
    </w:p>
    <w:p w14:paraId="3579AC96" w14:textId="1C32D84C" w:rsidR="00E64FF8" w:rsidRPr="00001AB4" w:rsidRDefault="00E64FF8" w:rsidP="00A21CBD">
      <w:pPr>
        <w:pStyle w:val="berschrift4"/>
      </w:pPr>
      <w:bookmarkStart w:id="283" w:name="_Ref5616742"/>
      <w:r>
        <w:t>Bei Fahrausweisen</w:t>
      </w:r>
      <w:r w:rsidR="00382FFC">
        <w:t>,</w:t>
      </w:r>
      <w:r>
        <w:t xml:space="preserve"> welche weniger als einen Kalendertag gültig sind (z.B. Mehrfahrtenkarten mit einer Gültigkeit von 4 Stunden oder Verbundfahrausweise)</w:t>
      </w:r>
      <w:r w:rsidR="00DE2746">
        <w:t>,</w:t>
      </w:r>
      <w:r>
        <w:t xml:space="preserve"> ist nur der reduzierte Zuschlag zu bezahlen</w:t>
      </w:r>
      <w:r w:rsidR="00382FFC">
        <w:t>,</w:t>
      </w:r>
      <w:r>
        <w:t xml:space="preserve"> sofern die Kontrolle spätestens zum Zeitpunkt erfolgt, bevor die Gültigkeitsdauer um die Hälfte der Gültigkeitsdauer des Fahrausweises überschritten ist.</w:t>
      </w:r>
      <w:bookmarkEnd w:id="283"/>
    </w:p>
    <w:p w14:paraId="17DEC193" w14:textId="3D6A87A8" w:rsidR="00E64FF8" w:rsidRPr="00A86A8D" w:rsidRDefault="00E64FF8" w:rsidP="00A21CBD">
      <w:pPr>
        <w:pStyle w:val="Tariftext4AltR"/>
        <w:rPr>
          <w:noProof/>
        </w:rPr>
      </w:pPr>
      <w:r w:rsidRPr="00A86A8D">
        <w:rPr>
          <w:noProof/>
        </w:rPr>
        <w:t>Beispiel:</w:t>
      </w:r>
    </w:p>
    <w:p w14:paraId="57B4D807" w14:textId="77777777" w:rsidR="00E64FF8" w:rsidRPr="00001AB4" w:rsidRDefault="00E64FF8" w:rsidP="00A21CBD">
      <w:pPr>
        <w:pStyle w:val="Tariftext4AltR"/>
      </w:pPr>
      <w:r w:rsidRPr="00001AB4">
        <w:t>Eine Mehrfahrtenkarte Nidau - Neuchâtel via Biel/Bienne ist 4 Stunden gültig pro Fahrt.</w:t>
      </w:r>
    </w:p>
    <w:tbl>
      <w:tblPr>
        <w:tblStyle w:val="Tabellenraster"/>
        <w:tblW w:w="8606" w:type="dxa"/>
        <w:tblInd w:w="1129" w:type="dxa"/>
        <w:tblLook w:val="04A0" w:firstRow="1" w:lastRow="0" w:firstColumn="1" w:lastColumn="0" w:noHBand="0" w:noVBand="1"/>
        <w:tblCaption w:val="Beispieltabelle für Gültigkeit Fahrausweise"/>
        <w:tblDescription w:val="Bildliche Darstellung des Textes"/>
      </w:tblPr>
      <w:tblGrid>
        <w:gridCol w:w="1526"/>
        <w:gridCol w:w="7080"/>
      </w:tblGrid>
      <w:tr w:rsidR="00E64FF8" w:rsidRPr="00001AB4" w14:paraId="5668DB66" w14:textId="77777777" w:rsidTr="0070146A">
        <w:trPr>
          <w:tblHeader/>
        </w:trPr>
        <w:tc>
          <w:tcPr>
            <w:tcW w:w="1526" w:type="dxa"/>
          </w:tcPr>
          <w:p w14:paraId="4FD06427" w14:textId="77777777" w:rsidR="00E64FF8" w:rsidRPr="00001AB4" w:rsidRDefault="00E64FF8" w:rsidP="000E7E4C">
            <w:pPr>
              <w:pStyle w:val="Tabellentitel"/>
              <w:spacing w:after="120"/>
            </w:pPr>
            <w:r w:rsidRPr="00001AB4">
              <w:t>Entwertung</w:t>
            </w:r>
            <w:r w:rsidR="000A125D" w:rsidRPr="00001AB4">
              <w:t>:</w:t>
            </w:r>
          </w:p>
        </w:tc>
        <w:tc>
          <w:tcPr>
            <w:tcW w:w="7080" w:type="dxa"/>
          </w:tcPr>
          <w:p w14:paraId="089EFD52" w14:textId="77777777" w:rsidR="00E64FF8" w:rsidRPr="00001AB4" w:rsidRDefault="00E64FF8" w:rsidP="000E7E4C">
            <w:pPr>
              <w:pStyle w:val="Tabellentext"/>
              <w:spacing w:after="120"/>
            </w:pPr>
            <w:r w:rsidRPr="00001AB4">
              <w:t>12.00 Uhr</w:t>
            </w:r>
          </w:p>
        </w:tc>
      </w:tr>
      <w:tr w:rsidR="00E64FF8" w:rsidRPr="00001AB4" w14:paraId="15F16D88" w14:textId="77777777" w:rsidTr="0070146A">
        <w:tc>
          <w:tcPr>
            <w:tcW w:w="1526" w:type="dxa"/>
          </w:tcPr>
          <w:p w14:paraId="0FB5C321" w14:textId="77777777" w:rsidR="00E64FF8" w:rsidRPr="00001AB4" w:rsidRDefault="000A125D" w:rsidP="000E7E4C">
            <w:pPr>
              <w:pStyle w:val="Tabellentitel"/>
              <w:spacing w:after="120"/>
            </w:pPr>
            <w:r w:rsidRPr="00001AB4">
              <w:t>Gültig bis:</w:t>
            </w:r>
          </w:p>
        </w:tc>
        <w:tc>
          <w:tcPr>
            <w:tcW w:w="7080" w:type="dxa"/>
          </w:tcPr>
          <w:p w14:paraId="4B0B921E" w14:textId="77777777" w:rsidR="00E64FF8" w:rsidRPr="00001AB4" w:rsidRDefault="000A125D" w:rsidP="000E7E4C">
            <w:pPr>
              <w:pStyle w:val="Tabellentext"/>
              <w:spacing w:after="120"/>
            </w:pPr>
            <w:r w:rsidRPr="00001AB4">
              <w:t>15.59 Uhr</w:t>
            </w:r>
          </w:p>
        </w:tc>
      </w:tr>
      <w:tr w:rsidR="00E64FF8" w:rsidRPr="00001AB4" w14:paraId="51B91B22" w14:textId="77777777" w:rsidTr="0070146A">
        <w:tc>
          <w:tcPr>
            <w:tcW w:w="1526" w:type="dxa"/>
          </w:tcPr>
          <w:p w14:paraId="6A03ABB5" w14:textId="77777777" w:rsidR="00E64FF8" w:rsidRPr="00001AB4" w:rsidRDefault="000A125D" w:rsidP="000E7E4C">
            <w:pPr>
              <w:pStyle w:val="Tabellentitel"/>
              <w:spacing w:after="120"/>
            </w:pPr>
            <w:r w:rsidRPr="00001AB4">
              <w:t>Kontrolle:</w:t>
            </w:r>
          </w:p>
        </w:tc>
        <w:tc>
          <w:tcPr>
            <w:tcW w:w="7080" w:type="dxa"/>
          </w:tcPr>
          <w:p w14:paraId="29DF2C87" w14:textId="30624681" w:rsidR="000A125D" w:rsidRPr="00001AB4" w:rsidRDefault="000A125D" w:rsidP="000E7E4C">
            <w:pPr>
              <w:pStyle w:val="Tabellentext"/>
              <w:spacing w:after="120"/>
            </w:pPr>
            <w:r w:rsidRPr="00001AB4">
              <w:t xml:space="preserve">bis 17:59 Uhr: «Reisende mit teilgültigem Fahrausweis», respektive reduzierter Zuschlag gemäss Ziffer </w:t>
            </w:r>
            <w:r w:rsidR="00C27DED" w:rsidRPr="00EF4246">
              <w:rPr>
                <w:u w:val="single"/>
              </w:rPr>
              <w:fldChar w:fldCharType="begin"/>
            </w:r>
            <w:r w:rsidR="00C27DED" w:rsidRPr="00EF4246">
              <w:rPr>
                <w:u w:val="single"/>
              </w:rPr>
              <w:instrText xml:space="preserve"> REF _Ref5288392 \r \h </w:instrText>
            </w:r>
            <w:r w:rsidR="00C27DED" w:rsidRPr="00EF4246">
              <w:rPr>
                <w:u w:val="single"/>
              </w:rPr>
            </w:r>
            <w:r w:rsidR="00C27DED" w:rsidRPr="00EF4246">
              <w:rPr>
                <w:u w:val="single"/>
              </w:rPr>
              <w:fldChar w:fldCharType="separate"/>
            </w:r>
            <w:r w:rsidR="002728D3">
              <w:rPr>
                <w:u w:val="single"/>
              </w:rPr>
              <w:t>13.7.1.1</w:t>
            </w:r>
            <w:r w:rsidR="00C27DED" w:rsidRPr="00EF4246">
              <w:rPr>
                <w:u w:val="single"/>
              </w:rPr>
              <w:fldChar w:fldCharType="end"/>
            </w:r>
          </w:p>
          <w:p w14:paraId="71BBEE7D" w14:textId="7E787A1B" w:rsidR="00E64FF8" w:rsidRPr="00001AB4" w:rsidRDefault="000A125D" w:rsidP="000E7E4C">
            <w:pPr>
              <w:pStyle w:val="Tabellentext"/>
              <w:spacing w:after="120"/>
            </w:pPr>
            <w:r w:rsidRPr="00001AB4">
              <w:t>ab 18:00 Uhr: «Reisende ohne gültigen Fahrausweis», respektive voller Zuschlag gemäss Ziffer</w:t>
            </w:r>
            <w:r w:rsidR="00E84D01" w:rsidRPr="00001AB4">
              <w:t xml:space="preserve"> </w:t>
            </w:r>
            <w:r w:rsidR="00C27DED" w:rsidRPr="00EF4246">
              <w:rPr>
                <w:u w:val="single"/>
              </w:rPr>
              <w:fldChar w:fldCharType="begin"/>
            </w:r>
            <w:r w:rsidR="00C27DED" w:rsidRPr="00EF4246">
              <w:rPr>
                <w:u w:val="single"/>
              </w:rPr>
              <w:instrText xml:space="preserve"> REF _Ref5288392 \r \h </w:instrText>
            </w:r>
            <w:r w:rsidR="00C27DED" w:rsidRPr="00EF4246">
              <w:rPr>
                <w:u w:val="single"/>
              </w:rPr>
            </w:r>
            <w:r w:rsidR="00C27DED" w:rsidRPr="00EF4246">
              <w:rPr>
                <w:u w:val="single"/>
              </w:rPr>
              <w:fldChar w:fldCharType="separate"/>
            </w:r>
            <w:r w:rsidR="002728D3">
              <w:rPr>
                <w:u w:val="single"/>
              </w:rPr>
              <w:t>13.7.1.1</w:t>
            </w:r>
            <w:r w:rsidR="00C27DED" w:rsidRPr="00EF4246">
              <w:rPr>
                <w:u w:val="single"/>
              </w:rPr>
              <w:fldChar w:fldCharType="end"/>
            </w:r>
          </w:p>
        </w:tc>
      </w:tr>
    </w:tbl>
    <w:p w14:paraId="4552CC94" w14:textId="7A413431" w:rsidR="00CE5846" w:rsidRDefault="00E64FF8" w:rsidP="00A21CBD">
      <w:pPr>
        <w:pStyle w:val="berschrift4"/>
      </w:pPr>
      <w:bookmarkStart w:id="284" w:name="_Hlk113620444"/>
      <w:r>
        <w:t xml:space="preserve">In allen Fällen werden die Fahrausweise unabhängig </w:t>
      </w:r>
      <w:r w:rsidR="004B054D">
        <w:t xml:space="preserve">der Bedingungen </w:t>
      </w:r>
      <w:r>
        <w:t>gemäss T60</w:t>
      </w:r>
      <w:r w:rsidR="00BB141B">
        <w:t>1</w:t>
      </w:r>
      <w:r>
        <w:t xml:space="preserve"> </w:t>
      </w:r>
      <w:r w:rsidR="004B054D">
        <w:t xml:space="preserve">Ziffer </w:t>
      </w:r>
      <w:r w:rsidR="00C27DED">
        <w:t>9</w:t>
      </w:r>
      <w:r w:rsidR="004B054D">
        <w:t>.2</w:t>
      </w:r>
      <w:r w:rsidR="00740132">
        <w:t>-</w:t>
      </w:r>
      <w:r w:rsidR="00C27DED">
        <w:t>9</w:t>
      </w:r>
      <w:r w:rsidR="004B054D">
        <w:t>.</w:t>
      </w:r>
      <w:r w:rsidR="00740132">
        <w:t>4</w:t>
      </w:r>
      <w:r w:rsidR="004B054D">
        <w:t xml:space="preserve"> </w:t>
      </w:r>
      <w:r>
        <w:t>berücksichtigt.</w:t>
      </w:r>
    </w:p>
    <w:p w14:paraId="3AB2F1BA" w14:textId="77777777" w:rsidR="00CE5846" w:rsidRDefault="00CE5846" w:rsidP="00407E52">
      <w:pPr>
        <w:ind w:left="680" w:hanging="964"/>
        <w:rPr>
          <w:rFonts w:eastAsiaTheme="majorEastAsia" w:cstheme="majorBidi"/>
          <w:iCs/>
        </w:rPr>
      </w:pPr>
      <w:r>
        <w:br w:type="page"/>
      </w:r>
    </w:p>
    <w:p w14:paraId="147F32D1" w14:textId="14B19351" w:rsidR="00DB3426" w:rsidRPr="00001AB4" w:rsidRDefault="00DB3426" w:rsidP="000F503C">
      <w:pPr>
        <w:pStyle w:val="TextStufe3"/>
      </w:pPr>
      <w:bookmarkStart w:id="285" w:name="_Ref119657902"/>
      <w:bookmarkEnd w:id="284"/>
      <w:r>
        <w:t>Zuschläge</w:t>
      </w:r>
      <w:bookmarkEnd w:id="285"/>
    </w:p>
    <w:p w14:paraId="6ECD48BA" w14:textId="3D430451" w:rsidR="00DB3426" w:rsidRPr="00001AB4" w:rsidRDefault="00DB3426" w:rsidP="00A21CBD">
      <w:pPr>
        <w:pStyle w:val="berschrift4"/>
      </w:pPr>
      <w:r w:rsidRPr="00001AB4">
        <w:t xml:space="preserve">Es werden Zuschläge gemäss Ziffer </w:t>
      </w:r>
      <w:r w:rsidR="00C27DED" w:rsidRPr="003B35D0">
        <w:rPr>
          <w:u w:val="single"/>
        </w:rPr>
        <w:fldChar w:fldCharType="begin"/>
      </w:r>
      <w:r w:rsidR="00C27DED" w:rsidRPr="003B35D0">
        <w:rPr>
          <w:u w:val="single"/>
        </w:rPr>
        <w:instrText xml:space="preserve"> REF _Ref5288392 \r \h </w:instrText>
      </w:r>
      <w:r w:rsidR="00C27DED">
        <w:rPr>
          <w:u w:val="single"/>
        </w:rPr>
        <w:instrText xml:space="preserve"> \* MERGEFORMAT </w:instrText>
      </w:r>
      <w:r w:rsidR="00C27DED" w:rsidRPr="003B35D0">
        <w:rPr>
          <w:u w:val="single"/>
        </w:rPr>
      </w:r>
      <w:r w:rsidR="00C27DED" w:rsidRPr="003B35D0">
        <w:rPr>
          <w:u w:val="single"/>
        </w:rPr>
        <w:fldChar w:fldCharType="separate"/>
      </w:r>
      <w:r w:rsidR="002728D3">
        <w:rPr>
          <w:u w:val="single"/>
        </w:rPr>
        <w:t>13.7.1.1</w:t>
      </w:r>
      <w:r w:rsidR="00C27DED" w:rsidRPr="003B35D0">
        <w:rPr>
          <w:u w:val="single"/>
        </w:rPr>
        <w:fldChar w:fldCharType="end"/>
      </w:r>
      <w:r w:rsidR="0097249E" w:rsidRPr="00301148">
        <w:t xml:space="preserve"> </w:t>
      </w:r>
      <w:r w:rsidRPr="00001AB4">
        <w:t xml:space="preserve">erhoben. </w:t>
      </w:r>
    </w:p>
    <w:p w14:paraId="546BE860" w14:textId="2CC8F8BB" w:rsidR="00DB3426" w:rsidRPr="00001AB4" w:rsidRDefault="00DB3426" w:rsidP="00A21CBD">
      <w:pPr>
        <w:pStyle w:val="berschrift4"/>
        <w:rPr>
          <w:rStyle w:val="Fett"/>
        </w:rPr>
      </w:pPr>
      <w:r w:rsidRPr="5BA1FB4B">
        <w:rPr>
          <w:rStyle w:val="Fett"/>
        </w:rPr>
        <w:t>Reisende mit Kindern</w:t>
      </w:r>
    </w:p>
    <w:p w14:paraId="4ABE9ECA" w14:textId="24086422" w:rsidR="00DB3426" w:rsidRPr="008A5A01" w:rsidRDefault="00DB3426" w:rsidP="00A21CBD">
      <w:pPr>
        <w:pStyle w:val="Tariftext4AltR"/>
      </w:pPr>
      <w:r w:rsidRPr="00FB58CC">
        <w:rPr>
          <w:rStyle w:val="berschrift6Zchn"/>
        </w:rPr>
        <w:t>Erwachsene ohne gültigen Fahrausweis</w:t>
      </w:r>
      <w:r w:rsidRPr="008A5A01">
        <w:t>:</w:t>
      </w:r>
    </w:p>
    <w:p w14:paraId="2CA6CD82" w14:textId="682BB7DD" w:rsidR="00DB3426" w:rsidRPr="00001AB4" w:rsidRDefault="00DB3426" w:rsidP="00A21CBD">
      <w:pPr>
        <w:pStyle w:val="Tariftext4AltR"/>
      </w:pPr>
      <w:r w:rsidRPr="00001AB4">
        <w:t>Erwachsene ohne gültigen Fahrausweis bezahlen je den zutreffenden Zuschlag und die Fahrpreispauschale. Mitreisende Kinder mit gültiger Junior- oder Kinder-Mitfahrkarte (gemäss T600.3) bezahlen weder Zuschläge noch Fahrpreispauschale. Mitreisende Kinder ohne gültige Junior- oder Kinder-Mitfahrkarte bezahlen die volle Fahrpreispauschale ohne Zuschlag, sofern die Reise gemeinsam mit mindestens einem Elternteil oder einer Begleitperson ausgeführt wird. Die erwachsene Person hat glaubhaft zu machen, dass die Reise gemeinsam ausgeführt wird.</w:t>
      </w:r>
    </w:p>
    <w:p w14:paraId="48467EDA" w14:textId="77777777" w:rsidR="00CE5846" w:rsidRDefault="00DB3426" w:rsidP="00A21CBD">
      <w:pPr>
        <w:pStyle w:val="Tariftext4AltR"/>
        <w:rPr>
          <w:rStyle w:val="Fett"/>
          <w:rFonts w:asciiTheme="majorHAnsi" w:hAnsiTheme="majorHAnsi"/>
          <w:iCs w:val="0"/>
        </w:rPr>
      </w:pPr>
      <w:r w:rsidRPr="00CE5846">
        <w:rPr>
          <w:rStyle w:val="Fett"/>
        </w:rPr>
        <w:t>Erwachsene mit gültigem Fahrausweis:</w:t>
      </w:r>
    </w:p>
    <w:p w14:paraId="5ED5A74B" w14:textId="77777777" w:rsidR="00CE5846" w:rsidRDefault="00DB3426" w:rsidP="00A21CBD">
      <w:pPr>
        <w:pStyle w:val="Tariftext4AltR"/>
      </w:pPr>
      <w:r w:rsidRPr="0053751B">
        <w:t>Sind die Erwachsenen im Besitz eines gültigen Fahrausweises</w:t>
      </w:r>
      <w:r w:rsidR="008C6E88" w:rsidRPr="0053751B">
        <w:t>,</w:t>
      </w:r>
      <w:r w:rsidRPr="0053751B">
        <w:t xml:space="preserve"> wird für mitreisende Kinder ohne gültige Junior- oder Kinder-Mitfahrkarte kein Zuschlag fällig. Die Kinder bezahlen lediglich die volle Fahrpreispauschale, sofern die Reise gemeinsam mit mindestens einem Elternteil oder einer Begleitperson ausgeführt wird. Die erwachsene Person hat glaubhaft zu machen, dass die Reise gemeinsam ausgeführt wird. </w:t>
      </w:r>
    </w:p>
    <w:p w14:paraId="32607CF6" w14:textId="77777777" w:rsidR="00CE5846" w:rsidRDefault="00DB3426" w:rsidP="00A21CBD">
      <w:pPr>
        <w:pStyle w:val="Tariftext4AltR"/>
      </w:pPr>
      <w:r w:rsidRPr="00001AB4">
        <w:t>Dies gilt ebenso für Reisen mit abgelaufener Junior- oder Kinder-Mitfahrkarte.</w:t>
      </w:r>
    </w:p>
    <w:p w14:paraId="55DEEFCA" w14:textId="23B52BB1" w:rsidR="00CE5846" w:rsidRDefault="00DB3426" w:rsidP="00A21CBD">
      <w:pPr>
        <w:pStyle w:val="Tariftext4AltR"/>
      </w:pPr>
      <w:r w:rsidRPr="00001AB4">
        <w:t>Allein reisende Kinder bezahlen je den zutreffenden Zuschlag und die Fahrpreispauschale.</w:t>
      </w:r>
    </w:p>
    <w:p w14:paraId="11C6A2F5" w14:textId="3362324D" w:rsidR="007E70B2" w:rsidRDefault="007E70B2" w:rsidP="00A21CBD">
      <w:pPr>
        <w:pStyle w:val="berschrift4"/>
        <w:rPr>
          <w:rStyle w:val="Fett"/>
        </w:rPr>
      </w:pPr>
      <w:r w:rsidRPr="007E70B2">
        <w:rPr>
          <w:rStyle w:val="Fett"/>
        </w:rPr>
        <w:t>Reisende mit Begleitabo</w:t>
      </w:r>
    </w:p>
    <w:p w14:paraId="28A0BC0A" w14:textId="2B9948F3" w:rsidR="007E70B2" w:rsidRPr="007E70B2" w:rsidRDefault="007E70B2" w:rsidP="007E70B2">
      <w:pPr>
        <w:pStyle w:val="Listenabsatz"/>
      </w:pPr>
      <w:r>
        <w:t>Besitzen weder der oder die Reisende mit Begleitabo noch die Begleitperson einen gültigen Fahrausweis, ist der zutreffende Zuschlag und die Fahrpreispauschale einmal zu bezahlen. Im Zweifelsfall ist die Rechnung auf den Inhaber oder die Inhaberin des Begleitabos auszustellen</w:t>
      </w:r>
    </w:p>
    <w:p w14:paraId="721E7E8B" w14:textId="6154EAF5" w:rsidR="00CE5846" w:rsidRDefault="00DB3426" w:rsidP="00A21CBD">
      <w:pPr>
        <w:pStyle w:val="berschrift4"/>
        <w:rPr>
          <w:rStyle w:val="Fett"/>
        </w:rPr>
      </w:pPr>
      <w:r w:rsidRPr="5BA1FB4B">
        <w:rPr>
          <w:rStyle w:val="Fett"/>
        </w:rPr>
        <w:t xml:space="preserve">Gruppen </w:t>
      </w:r>
    </w:p>
    <w:p w14:paraId="5B79BB14" w14:textId="77777777" w:rsidR="00CE5846" w:rsidRDefault="00DB3426" w:rsidP="00A21CBD">
      <w:pPr>
        <w:pStyle w:val="Tariftext4AltR"/>
      </w:pPr>
      <w:r w:rsidRPr="0053751B">
        <w:t>Bei Unregelmässigkeiten mit Gruppenbilletten wird der zutreffende Zuschlag nur einmal erhoben (z.B. mehr Reisende als auf dem Gruppenbillett aufgeführt sind). Für die Teilnehmer ohne gültigen oder mit teilgültigem Fahrausweis ist die entsprechende Fahrpreispauschale zu bezahlen.</w:t>
      </w:r>
      <w:bookmarkStart w:id="286" w:name="_Ref5625547"/>
    </w:p>
    <w:p w14:paraId="054DC97F" w14:textId="4636A173" w:rsidR="00CE5846" w:rsidRDefault="00DB3426" w:rsidP="00A21CBD">
      <w:pPr>
        <w:pStyle w:val="berschrift4"/>
        <w:rPr>
          <w:rStyle w:val="Fett"/>
        </w:rPr>
      </w:pPr>
      <w:bookmarkStart w:id="287" w:name="_Ref115861371"/>
      <w:r w:rsidRPr="5BA1FB4B">
        <w:rPr>
          <w:rStyle w:val="Fett"/>
        </w:rPr>
        <w:t>Hunde</w:t>
      </w:r>
      <w:bookmarkEnd w:id="286"/>
      <w:bookmarkEnd w:id="287"/>
      <w:r w:rsidRPr="5BA1FB4B">
        <w:rPr>
          <w:rStyle w:val="Fett"/>
        </w:rPr>
        <w:t xml:space="preserve"> </w:t>
      </w:r>
    </w:p>
    <w:p w14:paraId="48AD4749" w14:textId="7859E596" w:rsidR="00CE5846" w:rsidRDefault="00DB3426" w:rsidP="00A21CBD">
      <w:pPr>
        <w:pStyle w:val="Tariftext4AltR"/>
      </w:pPr>
      <w:r w:rsidRPr="0053751B">
        <w:t xml:space="preserve">Besitzt der </w:t>
      </w:r>
      <w:r w:rsidR="00A16099">
        <w:t>oder die Reisende</w:t>
      </w:r>
      <w:r w:rsidR="00A16099" w:rsidRPr="0053751B">
        <w:t xml:space="preserve"> </w:t>
      </w:r>
      <w:r w:rsidRPr="0053751B">
        <w:t xml:space="preserve">für den Hund keinen gültigen Fahrausweis, ist der Zuschlag </w:t>
      </w:r>
      <w:r w:rsidR="00A0011F">
        <w:t xml:space="preserve">«Reisender mit teilgültigem Fahrausweis» </w:t>
      </w:r>
      <w:r w:rsidRPr="0053751B">
        <w:t xml:space="preserve">und die Fahrpreispauschale einmal zu erheben. </w:t>
      </w:r>
      <w:r w:rsidR="008A310E" w:rsidRPr="0053751B">
        <w:t>W</w:t>
      </w:r>
      <w:r w:rsidRPr="0053751B">
        <w:t xml:space="preserve">eitere mitgeführte Hunde werden nicht in Rechnung gestellt. </w:t>
      </w:r>
    </w:p>
    <w:p w14:paraId="124BCDD6" w14:textId="2BC9A5DA" w:rsidR="0097249E" w:rsidRDefault="00DB3426" w:rsidP="00A21CBD">
      <w:pPr>
        <w:pStyle w:val="Tariftext4AltR"/>
      </w:pPr>
      <w:r w:rsidRPr="0053751B">
        <w:t xml:space="preserve">Besitzt der </w:t>
      </w:r>
      <w:r w:rsidR="00A16099">
        <w:t>oder die Reisende</w:t>
      </w:r>
      <w:r w:rsidR="00A16099" w:rsidRPr="0053751B">
        <w:t xml:space="preserve"> </w:t>
      </w:r>
      <w:r w:rsidRPr="0053751B">
        <w:t xml:space="preserve">weder für sich selbst noch für den Hund einen gültigen Fahrausweis, werden </w:t>
      </w:r>
      <w:r w:rsidR="00A0011F">
        <w:t xml:space="preserve">für den Fahrgast </w:t>
      </w:r>
      <w:r w:rsidRPr="0053751B">
        <w:t xml:space="preserve">der zutreffende Zuschlag und die Fahrpreispauschale </w:t>
      </w:r>
      <w:r w:rsidR="00A0011F">
        <w:t xml:space="preserve">sowie für den Hund der Zuschlag «Reisender mit teilgültigem Fahrausweis» und die Fahrpreispauschale </w:t>
      </w:r>
      <w:r w:rsidRPr="0053751B">
        <w:t xml:space="preserve">erhoben. </w:t>
      </w:r>
      <w:r w:rsidR="008A310E" w:rsidRPr="0053751B">
        <w:t>W</w:t>
      </w:r>
      <w:r w:rsidRPr="0053751B">
        <w:t>eitere mitgeführte Hunde werden nicht in Rechnung gestellt.</w:t>
      </w:r>
    </w:p>
    <w:p w14:paraId="20C32CD6" w14:textId="77777777" w:rsidR="0097249E" w:rsidRDefault="0097249E">
      <w:pPr>
        <w:rPr>
          <w:rFonts w:eastAsiaTheme="majorEastAsia" w:cstheme="majorBidi"/>
          <w:iCs/>
        </w:rPr>
      </w:pPr>
      <w:r>
        <w:br w:type="page"/>
      </w:r>
    </w:p>
    <w:p w14:paraId="50B4D37A" w14:textId="2948295C" w:rsidR="00DB3426" w:rsidRPr="00A979E5" w:rsidRDefault="006B2B25" w:rsidP="00A21CBD">
      <w:pPr>
        <w:pStyle w:val="berschrift4"/>
        <w:rPr>
          <w:rStyle w:val="Fett"/>
        </w:rPr>
      </w:pPr>
      <w:r w:rsidRPr="00882AC1">
        <w:rPr>
          <w:rStyle w:val="Fett"/>
        </w:rPr>
        <w:t>Unbeholfene</w:t>
      </w:r>
      <w:r>
        <w:rPr>
          <w:rStyle w:val="Fett"/>
        </w:rPr>
        <w:t xml:space="preserve"> und verwirrte Personen</w:t>
      </w:r>
    </w:p>
    <w:p w14:paraId="4421E243" w14:textId="4478DD50" w:rsidR="001779D8" w:rsidRDefault="00DB3426" w:rsidP="00A21CBD">
      <w:pPr>
        <w:pStyle w:val="Tariftext4AltR"/>
      </w:pPr>
      <w:r w:rsidRPr="0053751B">
        <w:t>Unbeholfene und verwirrte Personen</w:t>
      </w:r>
      <w:r w:rsidR="00E20C07">
        <w:t>, welchen der Kauf eines Fahrausweises</w:t>
      </w:r>
      <w:r w:rsidRPr="0053751B">
        <w:t xml:space="preserve"> nicht zugemutet werden kann, haben den Zuschlag nicht zu bezahlen</w:t>
      </w:r>
      <w:r w:rsidR="0062369C" w:rsidRPr="0053751B">
        <w:t>, sondern</w:t>
      </w:r>
      <w:r w:rsidRPr="0053751B">
        <w:t xml:space="preserve"> lediglich den entsprechenden Fahrpreis</w:t>
      </w:r>
      <w:r w:rsidR="0062369C" w:rsidRPr="0053751B">
        <w:t>.</w:t>
      </w:r>
    </w:p>
    <w:p w14:paraId="62F1F03E" w14:textId="154B6209" w:rsidR="00DB3426" w:rsidRPr="00001AB4" w:rsidRDefault="00DB3426" w:rsidP="00A21CBD">
      <w:pPr>
        <w:pStyle w:val="berschrift4"/>
        <w:rPr>
          <w:rStyle w:val="Fett"/>
          <w:rFonts w:eastAsiaTheme="minorHAnsi" w:cstheme="minorBidi"/>
        </w:rPr>
      </w:pPr>
      <w:r w:rsidRPr="5BA1FB4B">
        <w:rPr>
          <w:rStyle w:val="Fett"/>
        </w:rPr>
        <w:t>E-Tickets/SwissPass</w:t>
      </w:r>
    </w:p>
    <w:p w14:paraId="769A546F" w14:textId="379317A7" w:rsidR="00DB3426" w:rsidRPr="0053751B" w:rsidRDefault="00DB3426" w:rsidP="00A21CBD">
      <w:pPr>
        <w:pStyle w:val="Tariftext4AltR"/>
      </w:pPr>
      <w:r w:rsidRPr="0053751B">
        <w:t>Die Kundinnen und Kunden müssen vor Antritt der Reise (tatsächliche Abfahrt des Kurses) im Besi</w:t>
      </w:r>
      <w:r w:rsidR="009E5D65" w:rsidRPr="0053751B">
        <w:t xml:space="preserve">tz des E-Tickets sein (siehe Ziffer </w:t>
      </w:r>
      <w:r w:rsidR="00C83BB5" w:rsidRPr="00CE0E62">
        <w:rPr>
          <w:u w:val="single"/>
        </w:rPr>
        <w:fldChar w:fldCharType="begin"/>
      </w:r>
      <w:r w:rsidR="00C83BB5" w:rsidRPr="00CE0E62">
        <w:rPr>
          <w:u w:val="single"/>
        </w:rPr>
        <w:instrText xml:space="preserve"> REF _Ref5615164 \r \h </w:instrText>
      </w:r>
      <w:r w:rsidR="00495F4D" w:rsidRPr="00CE0E62">
        <w:rPr>
          <w:u w:val="single"/>
        </w:rPr>
        <w:instrText xml:space="preserve"> \* MERGEFORMAT </w:instrText>
      </w:r>
      <w:r w:rsidR="00C83BB5" w:rsidRPr="00CE0E62">
        <w:rPr>
          <w:u w:val="single"/>
        </w:rPr>
      </w:r>
      <w:r w:rsidR="00C83BB5" w:rsidRPr="00CE0E62">
        <w:rPr>
          <w:u w:val="single"/>
        </w:rPr>
        <w:fldChar w:fldCharType="separate"/>
      </w:r>
      <w:r w:rsidR="002728D3">
        <w:rPr>
          <w:u w:val="single"/>
        </w:rPr>
        <w:t>3.1.4</w:t>
      </w:r>
      <w:r w:rsidR="00C83BB5" w:rsidRPr="00CE0E62">
        <w:rPr>
          <w:u w:val="single"/>
        </w:rPr>
        <w:fldChar w:fldCharType="end"/>
      </w:r>
      <w:r w:rsidRPr="0053751B">
        <w:t>).</w:t>
      </w:r>
    </w:p>
    <w:p w14:paraId="19A62555" w14:textId="79D184F3" w:rsidR="00DB3426" w:rsidRPr="0053751B" w:rsidRDefault="00D82EF3" w:rsidP="00A21CBD">
      <w:pPr>
        <w:pStyle w:val="Tariftext4AltR"/>
      </w:pPr>
      <w:r>
        <w:t>Wurde</w:t>
      </w:r>
      <w:r w:rsidR="00DB3426" w:rsidRPr="0053751B">
        <w:t xml:space="preserve"> </w:t>
      </w:r>
      <w:r w:rsidR="00776AE5">
        <w:t>das</w:t>
      </w:r>
      <w:r w:rsidR="00DB3426" w:rsidRPr="0053751B">
        <w:t xml:space="preserve"> E-Ticket nach Abfahrt des Kurses</w:t>
      </w:r>
      <w:r>
        <w:t xml:space="preserve"> gekauft und ist dieses für die befahrene Strecke gültig,</w:t>
      </w:r>
      <w:r w:rsidR="00DB3426" w:rsidRPr="0053751B">
        <w:t xml:space="preserve"> hat </w:t>
      </w:r>
      <w:r>
        <w:t>die Kundin oder der Kunde</w:t>
      </w:r>
      <w:r w:rsidR="00DB3426" w:rsidRPr="0053751B">
        <w:t xml:space="preserve"> den Zuschlag gemäss Ziffer </w:t>
      </w:r>
      <w:r w:rsidR="00C27DED" w:rsidRPr="003B35D0">
        <w:rPr>
          <w:u w:val="single"/>
        </w:rPr>
        <w:fldChar w:fldCharType="begin"/>
      </w:r>
      <w:r w:rsidR="00C27DED" w:rsidRPr="003B35D0">
        <w:rPr>
          <w:u w:val="single"/>
        </w:rPr>
        <w:instrText xml:space="preserve"> REF _Ref5288392 \r \h </w:instrText>
      </w:r>
      <w:r w:rsidR="00C27DED">
        <w:rPr>
          <w:u w:val="single"/>
        </w:rPr>
        <w:instrText xml:space="preserve"> \* MERGEFORMAT </w:instrText>
      </w:r>
      <w:r w:rsidR="00C27DED" w:rsidRPr="003B35D0">
        <w:rPr>
          <w:u w:val="single"/>
        </w:rPr>
      </w:r>
      <w:r w:rsidR="00C27DED" w:rsidRPr="003B35D0">
        <w:rPr>
          <w:u w:val="single"/>
        </w:rPr>
        <w:fldChar w:fldCharType="separate"/>
      </w:r>
      <w:r w:rsidR="002728D3">
        <w:rPr>
          <w:u w:val="single"/>
        </w:rPr>
        <w:t>13.7.1.1</w:t>
      </w:r>
      <w:r w:rsidR="00C27DED" w:rsidRPr="003B35D0">
        <w:rPr>
          <w:u w:val="single"/>
        </w:rPr>
        <w:fldChar w:fldCharType="end"/>
      </w:r>
      <w:r w:rsidR="00CE0E62">
        <w:t xml:space="preserve"> </w:t>
      </w:r>
      <w:r w:rsidR="00DB3426" w:rsidRPr="0053751B">
        <w:t>zu bezahlen.</w:t>
      </w:r>
      <w:r w:rsidR="000F620A">
        <w:t xml:space="preserve"> Auf die Fahrpreispauschale wird verzichtet.</w:t>
      </w:r>
    </w:p>
    <w:p w14:paraId="15F2DCDD" w14:textId="700882AA" w:rsidR="00DB3426" w:rsidRPr="0053751B" w:rsidRDefault="00DB3426" w:rsidP="00A21CBD">
      <w:pPr>
        <w:pStyle w:val="Tariftext4AltR"/>
      </w:pPr>
      <w:r w:rsidRPr="0053751B">
        <w:t>Kann das vor Abfahrt korrekt gelöste E-Ticket bei der Fahrausweiskontrolle nicht vorgewiesen werden (z.B. E-Ticket vergessen, Akku des Mobiltelefons leer, Ticket nicht lesbar)</w:t>
      </w:r>
      <w:r w:rsidR="006132B6" w:rsidRPr="0053751B">
        <w:t>,</w:t>
      </w:r>
      <w:r w:rsidRPr="0053751B">
        <w:t xml:space="preserve"> wird einzig die Bearbeitungsgebühr gemäss Ziffer </w:t>
      </w:r>
      <w:r w:rsidR="00C83BB5" w:rsidRPr="00CE0E62">
        <w:rPr>
          <w:u w:val="single"/>
        </w:rPr>
        <w:fldChar w:fldCharType="begin"/>
      </w:r>
      <w:r w:rsidR="00C83BB5" w:rsidRPr="00CE0E62">
        <w:rPr>
          <w:u w:val="single"/>
        </w:rPr>
        <w:instrText xml:space="preserve"> REF _Ref5615286 \r \h </w:instrText>
      </w:r>
      <w:r w:rsidR="00495F4D" w:rsidRPr="00CE0E62">
        <w:rPr>
          <w:u w:val="single"/>
        </w:rPr>
        <w:instrText xml:space="preserve"> \* MERGEFORMAT </w:instrText>
      </w:r>
      <w:r w:rsidR="00C83BB5" w:rsidRPr="00CE0E62">
        <w:rPr>
          <w:u w:val="single"/>
        </w:rPr>
      </w:r>
      <w:r w:rsidR="00C83BB5" w:rsidRPr="00CE0E62">
        <w:rPr>
          <w:u w:val="single"/>
        </w:rPr>
        <w:fldChar w:fldCharType="separate"/>
      </w:r>
      <w:r w:rsidR="002728D3">
        <w:rPr>
          <w:u w:val="single"/>
        </w:rPr>
        <w:t>13.7.4</w:t>
      </w:r>
      <w:r w:rsidR="00C83BB5" w:rsidRPr="00CE0E62">
        <w:rPr>
          <w:u w:val="single"/>
        </w:rPr>
        <w:fldChar w:fldCharType="end"/>
      </w:r>
      <w:r w:rsidRPr="0053751B">
        <w:t xml:space="preserve"> und keine weiteren Zuschläge erhoben. Die dazu notwendigen Abklärungen erfolgen durch das zuständige Inkassocenter, weshalb dem Kontrollpersonal die Personalien anzugeben sind. War das E-Ticket zum Zeitpunkt der Fahrt nicht gültig (Datum, Strecke, Klasse etc.), werden die Zuschläge gemäss Ziffer </w:t>
      </w:r>
      <w:r w:rsidR="00C83BB5" w:rsidRPr="00CE0E62">
        <w:rPr>
          <w:u w:val="single"/>
        </w:rPr>
        <w:fldChar w:fldCharType="begin"/>
      </w:r>
      <w:r w:rsidR="00C83BB5" w:rsidRPr="00CE0E62">
        <w:rPr>
          <w:u w:val="single"/>
        </w:rPr>
        <w:instrText xml:space="preserve"> REF _Ref5615316 \r \h </w:instrText>
      </w:r>
      <w:r w:rsidR="00495F4D" w:rsidRPr="00CE0E62">
        <w:rPr>
          <w:u w:val="single"/>
        </w:rPr>
        <w:instrText xml:space="preserve"> \* MERGEFORMAT </w:instrText>
      </w:r>
      <w:r w:rsidR="00C83BB5" w:rsidRPr="00CE0E62">
        <w:rPr>
          <w:u w:val="single"/>
        </w:rPr>
      </w:r>
      <w:r w:rsidR="00C83BB5" w:rsidRPr="00CE0E62">
        <w:rPr>
          <w:u w:val="single"/>
        </w:rPr>
        <w:fldChar w:fldCharType="separate"/>
      </w:r>
      <w:r w:rsidR="002728D3">
        <w:rPr>
          <w:u w:val="single"/>
        </w:rPr>
        <w:t>13.7</w:t>
      </w:r>
      <w:r w:rsidR="00C83BB5" w:rsidRPr="00CE0E62">
        <w:rPr>
          <w:u w:val="single"/>
        </w:rPr>
        <w:fldChar w:fldCharType="end"/>
      </w:r>
      <w:r w:rsidRPr="0053751B">
        <w:t xml:space="preserve"> in Rechnung gestellt. Dies gilt sinngemäss auch für bei der Kontrolle nicht vorweisbaren SwissPass oder nachträglich bezahlte Leistungen.</w:t>
      </w:r>
    </w:p>
    <w:p w14:paraId="210FB97E" w14:textId="797D37F6" w:rsidR="00DB3426" w:rsidRPr="00001AB4" w:rsidRDefault="00DB3426" w:rsidP="00A21CBD">
      <w:pPr>
        <w:pStyle w:val="berschrift4"/>
        <w:rPr>
          <w:rStyle w:val="Fett"/>
        </w:rPr>
      </w:pPr>
      <w:bookmarkStart w:id="288" w:name="_Ref5625575"/>
      <w:r w:rsidRPr="5BA1FB4B">
        <w:rPr>
          <w:rStyle w:val="Fett"/>
        </w:rPr>
        <w:t>Velos</w:t>
      </w:r>
      <w:bookmarkEnd w:id="288"/>
    </w:p>
    <w:p w14:paraId="734BDAE1" w14:textId="428635AA" w:rsidR="00DB3426" w:rsidRPr="0053751B" w:rsidRDefault="00DB3426" w:rsidP="00A21CBD">
      <w:pPr>
        <w:pStyle w:val="Tariftext4AltR"/>
      </w:pPr>
      <w:r w:rsidRPr="0053751B">
        <w:t xml:space="preserve">Besitzt der </w:t>
      </w:r>
      <w:r w:rsidR="00A16099">
        <w:t>oder die Reisende</w:t>
      </w:r>
      <w:r w:rsidR="00A16099" w:rsidRPr="0053751B">
        <w:t xml:space="preserve"> </w:t>
      </w:r>
      <w:r w:rsidRPr="0053751B">
        <w:t>für das Velo keinen gültigen Fahrausweis, ist der Zuschlag</w:t>
      </w:r>
      <w:r w:rsidR="00A0011F">
        <w:t xml:space="preserve"> «Reisender mit teilgültigem Fahrausweis»</w:t>
      </w:r>
      <w:r w:rsidRPr="0053751B">
        <w:t xml:space="preserve"> und die Fahrpreispauschale einmal zu erheben. </w:t>
      </w:r>
      <w:r w:rsidR="008961FA" w:rsidRPr="0053751B">
        <w:t>W</w:t>
      </w:r>
      <w:r w:rsidRPr="0053751B">
        <w:t>eitere mitgeführte Velos werden nicht in Rechnung gestellt.</w:t>
      </w:r>
    </w:p>
    <w:p w14:paraId="4018EE36" w14:textId="4C459AB1" w:rsidR="00CE5846" w:rsidRDefault="00DB3426" w:rsidP="00A21CBD">
      <w:pPr>
        <w:pStyle w:val="Tariftext4AltR"/>
      </w:pPr>
      <w:r w:rsidRPr="0053751B">
        <w:t xml:space="preserve">Besitzt der </w:t>
      </w:r>
      <w:r w:rsidR="00A16099">
        <w:t>oder die Reisende</w:t>
      </w:r>
      <w:r w:rsidR="00A16099" w:rsidRPr="0053751B">
        <w:t xml:space="preserve"> </w:t>
      </w:r>
      <w:r w:rsidRPr="0053751B">
        <w:t>weder für sich selbst noch für das Velo einen gültigen Fahrausweis, werden</w:t>
      </w:r>
      <w:r w:rsidR="00A0011F">
        <w:t xml:space="preserve"> für den Fahrgast</w:t>
      </w:r>
      <w:r w:rsidRPr="0053751B">
        <w:t xml:space="preserve"> der Zuschlag und die Fahrpreispauschale </w:t>
      </w:r>
      <w:r w:rsidR="00A0011F">
        <w:t>sowie für das Velo der Zuschlag «Reisender mit teilgültigem Fahrausweis» und die Fahrpreispauschale</w:t>
      </w:r>
      <w:r w:rsidRPr="0053751B">
        <w:t xml:space="preserve"> erhoben. </w:t>
      </w:r>
      <w:r w:rsidR="006132B6" w:rsidRPr="0053751B">
        <w:t>W</w:t>
      </w:r>
      <w:r w:rsidRPr="0053751B">
        <w:t>eitere mitgeführte Velos werden nicht in Rechnung gestellt.</w:t>
      </w:r>
    </w:p>
    <w:p w14:paraId="17776CDB" w14:textId="7A403489" w:rsidR="00DB3426" w:rsidRPr="00001AB4" w:rsidRDefault="00EF7A1D" w:rsidP="000F503C">
      <w:pPr>
        <w:pStyle w:val="TextStufe3"/>
      </w:pPr>
      <w:bookmarkStart w:id="289" w:name="_Ref5625482"/>
      <w:bookmarkStart w:id="290" w:name="_Ref5625509"/>
      <w:bookmarkStart w:id="291" w:name="_Ref5625631"/>
      <w:r>
        <w:t>Zuschläge/</w:t>
      </w:r>
      <w:r w:rsidR="00DB3426">
        <w:t>Fahrpreispauschale</w:t>
      </w:r>
      <w:bookmarkEnd w:id="289"/>
      <w:bookmarkEnd w:id="290"/>
      <w:bookmarkEnd w:id="291"/>
    </w:p>
    <w:p w14:paraId="6BB5899A" w14:textId="68E10C19" w:rsidR="00EF7A1D" w:rsidRDefault="00EF7A1D" w:rsidP="00A21CBD">
      <w:pPr>
        <w:pStyle w:val="berschrift4"/>
      </w:pPr>
      <w:r w:rsidRPr="00EF7A1D">
        <w:t xml:space="preserve">Es werden Zuschläge gemäss Ziffer </w:t>
      </w:r>
      <w:r w:rsidR="00483AF8" w:rsidRPr="00301148">
        <w:rPr>
          <w:u w:val="single"/>
        </w:rPr>
        <w:fldChar w:fldCharType="begin"/>
      </w:r>
      <w:r w:rsidR="00483AF8" w:rsidRPr="00301148">
        <w:rPr>
          <w:u w:val="single"/>
        </w:rPr>
        <w:instrText xml:space="preserve"> REF _Ref5625301 \r \h </w:instrText>
      </w:r>
      <w:r w:rsidR="00EF1E17">
        <w:rPr>
          <w:u w:val="single"/>
        </w:rPr>
        <w:instrText xml:space="preserve"> \* MERGEFORMAT </w:instrText>
      </w:r>
      <w:r w:rsidR="00483AF8" w:rsidRPr="00301148">
        <w:rPr>
          <w:u w:val="single"/>
        </w:rPr>
      </w:r>
      <w:r w:rsidR="00483AF8" w:rsidRPr="00301148">
        <w:rPr>
          <w:u w:val="single"/>
        </w:rPr>
        <w:fldChar w:fldCharType="separate"/>
      </w:r>
      <w:r w:rsidR="002728D3">
        <w:rPr>
          <w:u w:val="single"/>
        </w:rPr>
        <w:t>13.7.1</w:t>
      </w:r>
      <w:r w:rsidR="00483AF8" w:rsidRPr="00301148">
        <w:rPr>
          <w:u w:val="single"/>
        </w:rPr>
        <w:fldChar w:fldCharType="end"/>
      </w:r>
      <w:r w:rsidR="00CE0E62">
        <w:t xml:space="preserve"> </w:t>
      </w:r>
      <w:r w:rsidRPr="00EF7A1D">
        <w:t xml:space="preserve">erhoben. </w:t>
      </w:r>
    </w:p>
    <w:p w14:paraId="5B97BBDD" w14:textId="152FF422" w:rsidR="00DB3426" w:rsidRPr="00001AB4" w:rsidRDefault="00DB3426" w:rsidP="00A21CBD">
      <w:pPr>
        <w:pStyle w:val="berschrift4"/>
      </w:pPr>
      <w:r>
        <w:t>Zur Deckung des Fahrpreises wird eine Pauschale erhoben. Diese beträgt:</w:t>
      </w:r>
    </w:p>
    <w:p w14:paraId="670EF0DD" w14:textId="77777777" w:rsidR="00DB3426" w:rsidRPr="00EE66F2" w:rsidRDefault="00DB3426" w:rsidP="006B4604">
      <w:pPr>
        <w:pStyle w:val="Nummerierung"/>
      </w:pPr>
      <w:r w:rsidRPr="00EE66F2">
        <w:t>CHF 5.- bei Reisenden mit teilgültigem Fahrausweis respektive mit reduziertem Zuschlag</w:t>
      </w:r>
    </w:p>
    <w:p w14:paraId="433B377C" w14:textId="77777777" w:rsidR="0091356C" w:rsidRPr="00EE66F2" w:rsidRDefault="0091356C" w:rsidP="006B4604">
      <w:pPr>
        <w:pStyle w:val="Nummerierung"/>
      </w:pPr>
      <w:r w:rsidRPr="00EE66F2">
        <w:t>CHF 10.- bei Reisenden ohne gültigen Fahrausweis respektive mit vollem Zuschlag</w:t>
      </w:r>
    </w:p>
    <w:p w14:paraId="51CC6AC9" w14:textId="744859C7" w:rsidR="0097249E" w:rsidRDefault="0091356C" w:rsidP="00A21CBD">
      <w:pPr>
        <w:pStyle w:val="berschrift4"/>
      </w:pPr>
      <w:r>
        <w:t xml:space="preserve">Die Fahrpreispauschale gilt als gültiger Fahrausweis im selben Kurs bis zum angegebenen Ziel respektive maximal bis zur Endhaltestelle des Kurses; in integralen </w:t>
      </w:r>
      <w:r w:rsidR="0090104A">
        <w:t xml:space="preserve">Tarifverbünden </w:t>
      </w:r>
      <w:r>
        <w:t>während 1 Stunde in allen Zonen. Dies gilt auch für ausgestellte Meldeformulare für «Reisende ohne gültigen Fahrausweis».</w:t>
      </w:r>
    </w:p>
    <w:p w14:paraId="16A92553" w14:textId="77777777" w:rsidR="0097249E" w:rsidRDefault="0097249E">
      <w:pPr>
        <w:rPr>
          <w:rFonts w:asciiTheme="majorHAnsi" w:eastAsiaTheme="majorEastAsia" w:hAnsiTheme="majorHAnsi" w:cstheme="majorBidi"/>
          <w:iCs/>
        </w:rPr>
      </w:pPr>
      <w:r>
        <w:br w:type="page"/>
      </w:r>
    </w:p>
    <w:p w14:paraId="2A297996" w14:textId="50E87A7A" w:rsidR="0091356C" w:rsidRPr="00001AB4" w:rsidRDefault="0091356C" w:rsidP="00EC7B05">
      <w:pPr>
        <w:pStyle w:val="berschrift2"/>
      </w:pPr>
      <w:bookmarkStart w:id="292" w:name="_Ref5615461"/>
      <w:bookmarkStart w:id="293" w:name="_Toc144802794"/>
      <w:r>
        <w:t>Kurse mit Kontrollpersonal, ohne Verkauf</w:t>
      </w:r>
      <w:bookmarkEnd w:id="292"/>
      <w:bookmarkEnd w:id="293"/>
    </w:p>
    <w:p w14:paraId="5D239E83" w14:textId="5696B0C6" w:rsidR="00510E31" w:rsidRPr="00001AB4" w:rsidRDefault="00510E31" w:rsidP="000F503C">
      <w:pPr>
        <w:pStyle w:val="TextStufe3"/>
      </w:pPr>
      <w:r>
        <w:t>Allgemeines</w:t>
      </w:r>
    </w:p>
    <w:p w14:paraId="142A3DCC" w14:textId="5BD116D3" w:rsidR="0091356C" w:rsidRPr="001779D8" w:rsidRDefault="0091356C" w:rsidP="00A21CBD">
      <w:pPr>
        <w:pStyle w:val="berschrift4"/>
      </w:pPr>
      <w:r w:rsidRPr="001779D8">
        <w:t xml:space="preserve">Kurse und Transportmittel mit Kontrollpersonal ohne Fahrausweisverkauf sind speziell gekennzeichnet. Die Kennzeichnung erfolgt mit dem Symbol gemäss Ziffer </w:t>
      </w:r>
      <w:r w:rsidR="00C83BB5" w:rsidRPr="00EB7994">
        <w:rPr>
          <w:u w:val="single"/>
        </w:rPr>
        <w:fldChar w:fldCharType="begin"/>
      </w:r>
      <w:r w:rsidR="00C83BB5" w:rsidRPr="00EB7994">
        <w:rPr>
          <w:u w:val="single"/>
        </w:rPr>
        <w:instrText xml:space="preserve"> REF _Ref5615382 \r \h </w:instrText>
      </w:r>
      <w:r w:rsidR="00424984" w:rsidRPr="00EB7994">
        <w:rPr>
          <w:u w:val="single"/>
        </w:rPr>
        <w:instrText xml:space="preserve"> \* MERGEFORMAT </w:instrText>
      </w:r>
      <w:r w:rsidR="00C83BB5" w:rsidRPr="00EB7994">
        <w:rPr>
          <w:u w:val="single"/>
        </w:rPr>
      </w:r>
      <w:r w:rsidR="00C83BB5" w:rsidRPr="00EB7994">
        <w:rPr>
          <w:u w:val="single"/>
        </w:rPr>
        <w:fldChar w:fldCharType="separate"/>
      </w:r>
      <w:r w:rsidR="002728D3">
        <w:rPr>
          <w:u w:val="single"/>
        </w:rPr>
        <w:t>13.2.1</w:t>
      </w:r>
      <w:r w:rsidR="00C83BB5" w:rsidRPr="00EB7994">
        <w:rPr>
          <w:u w:val="single"/>
        </w:rPr>
        <w:fldChar w:fldCharType="end"/>
      </w:r>
      <w:r w:rsidR="00C83BB5" w:rsidRPr="001779D8">
        <w:t>.</w:t>
      </w:r>
    </w:p>
    <w:p w14:paraId="77A15356" w14:textId="73ECA105" w:rsidR="0091356C" w:rsidRPr="001779D8" w:rsidRDefault="0091356C" w:rsidP="00A21CBD">
      <w:pPr>
        <w:pStyle w:val="berschrift4"/>
      </w:pPr>
      <w:r w:rsidRPr="001779D8">
        <w:t xml:space="preserve">Solche Kurse sind begleitet und es werden regelmässige Fahrausweiskontrollen durchgeführt. Es erfolgt jedoch kein Fahrausweisverkauf im Fahrzeug. Einzig Klassen- und Streckenwechsel gemäss Ziffer </w:t>
      </w:r>
      <w:r w:rsidR="00C83BB5" w:rsidRPr="00301148">
        <w:rPr>
          <w:u w:val="single"/>
        </w:rPr>
        <w:fldChar w:fldCharType="begin"/>
      </w:r>
      <w:r w:rsidR="00C83BB5" w:rsidRPr="00301148">
        <w:rPr>
          <w:u w:val="single"/>
        </w:rPr>
        <w:instrText xml:space="preserve"> REF _Ref5615413 \r \h </w:instrText>
      </w:r>
      <w:r w:rsidR="00424984" w:rsidRPr="00301148">
        <w:rPr>
          <w:u w:val="single"/>
        </w:rPr>
        <w:instrText xml:space="preserve"> \* MERGEFORMAT </w:instrText>
      </w:r>
      <w:r w:rsidR="00C83BB5" w:rsidRPr="00301148">
        <w:rPr>
          <w:u w:val="single"/>
        </w:rPr>
      </w:r>
      <w:r w:rsidR="00C83BB5" w:rsidRPr="00301148">
        <w:rPr>
          <w:u w:val="single"/>
        </w:rPr>
        <w:fldChar w:fldCharType="separate"/>
      </w:r>
      <w:r w:rsidR="002728D3">
        <w:rPr>
          <w:u w:val="single"/>
        </w:rPr>
        <w:t>13.3.5</w:t>
      </w:r>
      <w:r w:rsidR="00C83BB5" w:rsidRPr="00301148">
        <w:rPr>
          <w:u w:val="single"/>
        </w:rPr>
        <w:fldChar w:fldCharType="end"/>
      </w:r>
      <w:r w:rsidRPr="001779D8">
        <w:t xml:space="preserve"> sind beim Kontrollpersonal erhältlich. </w:t>
      </w:r>
    </w:p>
    <w:p w14:paraId="41451C6F" w14:textId="3E8B9E14" w:rsidR="0091356C" w:rsidRPr="00001AB4" w:rsidRDefault="0091356C" w:rsidP="000F503C">
      <w:pPr>
        <w:pStyle w:val="TextStufe3"/>
      </w:pPr>
      <w:bookmarkStart w:id="294" w:name="_Ref114472619"/>
      <w:r>
        <w:t>Begriffe</w:t>
      </w:r>
      <w:bookmarkEnd w:id="294"/>
    </w:p>
    <w:p w14:paraId="13609D4E" w14:textId="15A1AB41" w:rsidR="0091356C" w:rsidRPr="00001AB4" w:rsidRDefault="0091356C" w:rsidP="00A21CBD">
      <w:pPr>
        <w:pStyle w:val="berschrift4"/>
      </w:pPr>
      <w:r w:rsidRPr="00001AB4">
        <w:t xml:space="preserve">In Kursen gemäss Ziffer </w:t>
      </w:r>
      <w:r w:rsidR="00C83BB5" w:rsidRPr="00001AB4">
        <w:rPr>
          <w:u w:val="single"/>
        </w:rPr>
        <w:fldChar w:fldCharType="begin"/>
      </w:r>
      <w:r w:rsidR="00C83BB5" w:rsidRPr="00001AB4">
        <w:rPr>
          <w:u w:val="single"/>
        </w:rPr>
        <w:instrText xml:space="preserve"> REF _Ref5615461 \r \h </w:instrText>
      </w:r>
      <w:r w:rsidR="001779D8">
        <w:rPr>
          <w:u w:val="single"/>
        </w:rPr>
        <w:instrText xml:space="preserve"> \* MERGEFORMAT </w:instrText>
      </w:r>
      <w:r w:rsidR="00C83BB5" w:rsidRPr="00001AB4">
        <w:rPr>
          <w:u w:val="single"/>
        </w:rPr>
      </w:r>
      <w:r w:rsidR="00C83BB5" w:rsidRPr="00001AB4">
        <w:rPr>
          <w:u w:val="single"/>
        </w:rPr>
        <w:fldChar w:fldCharType="separate"/>
      </w:r>
      <w:r w:rsidR="002728D3">
        <w:rPr>
          <w:u w:val="single"/>
        </w:rPr>
        <w:t>13.3</w:t>
      </w:r>
      <w:r w:rsidR="00C83BB5" w:rsidRPr="00001AB4">
        <w:rPr>
          <w:u w:val="single"/>
        </w:rPr>
        <w:fldChar w:fldCharType="end"/>
      </w:r>
      <w:r w:rsidRPr="00001AB4">
        <w:t xml:space="preserve"> wird unterschieden zwischen </w:t>
      </w:r>
      <w:r w:rsidR="00685F9E" w:rsidRPr="00001AB4">
        <w:t>«</w:t>
      </w:r>
      <w:r w:rsidRPr="00001AB4">
        <w:t>Reisenden mit teilgültigem Fahrausweis</w:t>
      </w:r>
      <w:r w:rsidR="00685F9E" w:rsidRPr="00001AB4">
        <w:t>»</w:t>
      </w:r>
      <w:r w:rsidRPr="00001AB4">
        <w:t xml:space="preserve"> gemäss Ziffer </w:t>
      </w:r>
      <w:r w:rsidR="00C83BB5" w:rsidRPr="00001AB4">
        <w:rPr>
          <w:u w:val="single"/>
        </w:rPr>
        <w:fldChar w:fldCharType="begin"/>
      </w:r>
      <w:r w:rsidR="00C83BB5" w:rsidRPr="00001AB4">
        <w:rPr>
          <w:u w:val="single"/>
        </w:rPr>
        <w:instrText xml:space="preserve"> REF _Ref5615484 \r \h </w:instrText>
      </w:r>
      <w:r w:rsidR="001779D8">
        <w:rPr>
          <w:u w:val="single"/>
        </w:rPr>
        <w:instrText xml:space="preserve"> \* MERGEFORMAT </w:instrText>
      </w:r>
      <w:r w:rsidR="00C83BB5" w:rsidRPr="00001AB4">
        <w:rPr>
          <w:u w:val="single"/>
        </w:rPr>
      </w:r>
      <w:r w:rsidR="00C83BB5" w:rsidRPr="00001AB4">
        <w:rPr>
          <w:u w:val="single"/>
        </w:rPr>
        <w:fldChar w:fldCharType="separate"/>
      </w:r>
      <w:r w:rsidR="002728D3">
        <w:rPr>
          <w:u w:val="single"/>
        </w:rPr>
        <w:t>13.3.2.2</w:t>
      </w:r>
      <w:r w:rsidR="00C83BB5" w:rsidRPr="00001AB4">
        <w:rPr>
          <w:u w:val="single"/>
        </w:rPr>
        <w:fldChar w:fldCharType="end"/>
      </w:r>
      <w:r w:rsidRPr="00001AB4">
        <w:t xml:space="preserve"> und </w:t>
      </w:r>
      <w:r w:rsidR="00685F9E" w:rsidRPr="00001AB4">
        <w:t>«</w:t>
      </w:r>
      <w:r w:rsidRPr="00001AB4">
        <w:t>Reisenden ohne gültigen Fahrausweis</w:t>
      </w:r>
      <w:r w:rsidR="00685F9E" w:rsidRPr="00001AB4">
        <w:t>»</w:t>
      </w:r>
      <w:r w:rsidRPr="00001AB4">
        <w:t xml:space="preserve"> gemäss Ziffer </w:t>
      </w:r>
      <w:r w:rsidR="00B0624C" w:rsidRPr="003B35D0">
        <w:rPr>
          <w:u w:val="single"/>
        </w:rPr>
        <w:fldChar w:fldCharType="begin"/>
      </w:r>
      <w:r w:rsidR="00B0624C" w:rsidRPr="003B35D0">
        <w:rPr>
          <w:u w:val="single"/>
        </w:rPr>
        <w:instrText xml:space="preserve"> REF _Ref5615527 \r \h </w:instrText>
      </w:r>
      <w:r w:rsidR="00B0624C">
        <w:rPr>
          <w:u w:val="single"/>
        </w:rPr>
        <w:instrText xml:space="preserve"> \* MERGEFORMAT </w:instrText>
      </w:r>
      <w:r w:rsidR="00B0624C" w:rsidRPr="003B35D0">
        <w:rPr>
          <w:u w:val="single"/>
        </w:rPr>
      </w:r>
      <w:r w:rsidR="00B0624C" w:rsidRPr="003B35D0">
        <w:rPr>
          <w:u w:val="single"/>
        </w:rPr>
        <w:fldChar w:fldCharType="separate"/>
      </w:r>
      <w:r w:rsidR="002728D3">
        <w:rPr>
          <w:u w:val="single"/>
        </w:rPr>
        <w:t>13.3.2.3</w:t>
      </w:r>
      <w:r w:rsidR="00B0624C" w:rsidRPr="003B35D0">
        <w:rPr>
          <w:u w:val="single"/>
        </w:rPr>
        <w:fldChar w:fldCharType="end"/>
      </w:r>
      <w:r w:rsidR="004F0BED" w:rsidRPr="00001AB4">
        <w:t>.</w:t>
      </w:r>
    </w:p>
    <w:p w14:paraId="7C7F6EAE" w14:textId="38CAA613" w:rsidR="0091356C" w:rsidRPr="00001AB4" w:rsidRDefault="0091356C" w:rsidP="00A21CBD">
      <w:pPr>
        <w:pStyle w:val="berschrift4"/>
      </w:pPr>
      <w:bookmarkStart w:id="295" w:name="_Ref5615484"/>
      <w:r>
        <w:t xml:space="preserve">Als </w:t>
      </w:r>
      <w:r w:rsidRPr="003E4E58">
        <w:rPr>
          <w:b/>
          <w:bCs/>
        </w:rPr>
        <w:t>«Reisender mit teilgültigem Fahrausweis»</w:t>
      </w:r>
      <w:r>
        <w:t xml:space="preserve"> gilt, wer einen auf dem gesamten Reiseweg an sich gültigen, aber in einem der folgenden konkreten Fälle ungenügenden Fahrausweis vorweisen kann:</w:t>
      </w:r>
      <w:bookmarkEnd w:id="295"/>
    </w:p>
    <w:p w14:paraId="3FC61600" w14:textId="77777777" w:rsidR="0091356C" w:rsidRPr="00EE66F2" w:rsidRDefault="0091356C" w:rsidP="006B4604">
      <w:pPr>
        <w:pStyle w:val="Nummerierung"/>
      </w:pPr>
      <w:r w:rsidRPr="00EE66F2">
        <w:t xml:space="preserve">Fehlender oder falscher Zuschlag (z.B. Nachtzuschlag) </w:t>
      </w:r>
    </w:p>
    <w:p w14:paraId="2D46E388" w14:textId="6EFBA64F" w:rsidR="0091356C" w:rsidRPr="00EE66F2" w:rsidRDefault="0091356C" w:rsidP="006B4604">
      <w:pPr>
        <w:pStyle w:val="Nummerierung"/>
      </w:pPr>
      <w:r w:rsidRPr="00EE66F2">
        <w:t xml:space="preserve">Fahrausweis für falsche Kundengruppe (z.B. Fahrausweis zum reduzierten Preis ohne Berechtigung) </w:t>
      </w:r>
    </w:p>
    <w:p w14:paraId="1393909B" w14:textId="6EBB8C98" w:rsidR="0091356C" w:rsidRPr="00EE66F2" w:rsidRDefault="0091356C" w:rsidP="006B4604">
      <w:pPr>
        <w:pStyle w:val="Nummerierung"/>
      </w:pPr>
      <w:r w:rsidRPr="00EE66F2">
        <w:t>Falsche Verkehrsmittelwahl auf Teilstrecke (z.B. Bern - Zürich Oerlikon via Zürich HB, Teilstrecke in Zürich wird mit dem Tram zurückgelegt</w:t>
      </w:r>
      <w:r w:rsidR="00AE7A31">
        <w:t xml:space="preserve">, Verletzung T601 Ziffer </w:t>
      </w:r>
      <w:r w:rsidR="00EF4246">
        <w:t>9</w:t>
      </w:r>
      <w:r w:rsidR="004B054D">
        <w:t>.2/</w:t>
      </w:r>
      <w:r w:rsidR="00EF4246">
        <w:t>9</w:t>
      </w:r>
      <w:r w:rsidR="00AE7A31">
        <w:t>.3</w:t>
      </w:r>
      <w:r w:rsidRPr="00EE66F2">
        <w:t>)</w:t>
      </w:r>
    </w:p>
    <w:p w14:paraId="1F1F46A1" w14:textId="77777777" w:rsidR="007803EB" w:rsidRPr="00001AB4" w:rsidRDefault="007803EB" w:rsidP="003B35D0">
      <w:pPr>
        <w:pStyle w:val="Tariftext3"/>
      </w:pPr>
      <w:r>
        <w:t>Reisende mit teilgültigem Fahrausweis bezahlen den reduzierten Zuschlag.</w:t>
      </w:r>
    </w:p>
    <w:p w14:paraId="0DE54A6F" w14:textId="6B153A1A" w:rsidR="007803EB" w:rsidRPr="00001AB4" w:rsidRDefault="007803EB" w:rsidP="003B35D0">
      <w:pPr>
        <w:pStyle w:val="Tariftext3"/>
      </w:pPr>
      <w:bookmarkStart w:id="296" w:name="_Ref5621759"/>
      <w:r>
        <w:t>Ausnahme: Der volle Zuschlag ist zu bezahlen, wenn der Fahrausweis gleich in mehrfacher Hinsicht ungenügend ist (z.B. die Kundin/der Kunde weist einen Fahrausweis 2. Klasse zum reduzierten Preis, ohne Anspruch auf Ermässigung (Halbtax) vor und reist ohne Klassenwechsel in der 1. Klasse).</w:t>
      </w:r>
      <w:bookmarkEnd w:id="296"/>
    </w:p>
    <w:p w14:paraId="306543CA" w14:textId="1B7ED0CC" w:rsidR="007803EB" w:rsidRPr="00001AB4" w:rsidRDefault="007803EB" w:rsidP="00A21CBD">
      <w:pPr>
        <w:pStyle w:val="berschrift4"/>
      </w:pPr>
      <w:bookmarkStart w:id="297" w:name="_Ref5615527"/>
      <w:r>
        <w:t xml:space="preserve">Als </w:t>
      </w:r>
      <w:r w:rsidRPr="003B35D0">
        <w:rPr>
          <w:b/>
          <w:bCs/>
        </w:rPr>
        <w:t>«Reisender ohne gültigen Fahrausweis»</w:t>
      </w:r>
      <w:r>
        <w:t xml:space="preserve"> gilt, wer keinen über die gesamte Reisestrecke gültigen oder teilgültigen Fahrausweis vorweisen kann.</w:t>
      </w:r>
      <w:bookmarkEnd w:id="297"/>
    </w:p>
    <w:p w14:paraId="37E67074" w14:textId="77777777" w:rsidR="007803EB" w:rsidRPr="00001AB4" w:rsidRDefault="007803EB" w:rsidP="003E4E58">
      <w:pPr>
        <w:pStyle w:val="Tariftext3"/>
      </w:pPr>
      <w:r>
        <w:t>Reisende ohne gültigen Fahrausweis bezahlen den vollen Zuschlag.</w:t>
      </w:r>
    </w:p>
    <w:p w14:paraId="1E74E457" w14:textId="7850E800" w:rsidR="007803EB" w:rsidRPr="00001AB4" w:rsidRDefault="007803EB" w:rsidP="003E4E58">
      <w:pPr>
        <w:pStyle w:val="Tariftext3"/>
      </w:pPr>
      <w:bookmarkStart w:id="298" w:name="_Ref5621829"/>
      <w:r>
        <w:t>Ausnahme: Nur den reduzierten Zuschlag bezahlt, wer</w:t>
      </w:r>
      <w:ins w:id="299" w:author="Sarah Schlegel" w:date="2024-02-07T17:02:00Z">
        <w:r w:rsidR="009B67F1">
          <w:t xml:space="preserve"> vor Antritt der Reise (tatsächliche Abfahrt des Kurses)</w:t>
        </w:r>
      </w:ins>
      <w:r w:rsidR="00B91278">
        <w:t>:</w:t>
      </w:r>
      <w:bookmarkEnd w:id="298"/>
    </w:p>
    <w:p w14:paraId="05689B0D" w14:textId="77777777" w:rsidR="00B91278" w:rsidRPr="00EE66F2" w:rsidRDefault="00B91278" w:rsidP="006B4604">
      <w:pPr>
        <w:pStyle w:val="Nummerierung"/>
      </w:pPr>
      <w:r w:rsidRPr="00EE66F2">
        <w:t>einen nationalen Fahrausweis 1. oder 2. Klasse vorweisen kann, welcher mindestens zwischen zwei Haltestellen der befahrenen Strecke gültig ist.</w:t>
      </w:r>
    </w:p>
    <w:p w14:paraId="1910F31A" w14:textId="751F2CB6" w:rsidR="00662C5F" w:rsidRDefault="00B91278" w:rsidP="006B4604">
      <w:pPr>
        <w:pStyle w:val="Nummerierung"/>
      </w:pPr>
      <w:r w:rsidRPr="00EE66F2">
        <w:t>bei der Kontrolle einen Fahrausweis 1. oder 2. Klasse des entsprechenden oder eines angrenzenden Tarif- oder Verkehrsverbunds vorweisen kann, welcher mindestens für eine Teilstrecke gültig ist (inkl. Berücksichtigung allfälliger Kurzstrecken- und Lokalnetz-Tarife).</w:t>
      </w:r>
    </w:p>
    <w:p w14:paraId="480347B7" w14:textId="77777777" w:rsidR="00662C5F" w:rsidRDefault="00662C5F">
      <w:r>
        <w:br w:type="page"/>
      </w:r>
    </w:p>
    <w:p w14:paraId="3A4AFAD2" w14:textId="2E41D704" w:rsidR="00B91278" w:rsidRPr="00001AB4" w:rsidRDefault="00B91278" w:rsidP="00A21CBD">
      <w:pPr>
        <w:pStyle w:val="berschrift4"/>
      </w:pPr>
      <w:r>
        <w:t>Fahrausweise, welche mindestens einen Kalendertag gültig sind (z.B. nationale Fahrausweise, Tageskarten und Verbundabonnemente)</w:t>
      </w:r>
      <w:r w:rsidR="006132B6">
        <w:t>,</w:t>
      </w:r>
      <w:r>
        <w:t xml:space="preserve"> müssen zum Zeitpunkt der Kontrolle zeitlich gültig sein (gemäss T60</w:t>
      </w:r>
      <w:r w:rsidR="005A17BD">
        <w:t>1</w:t>
      </w:r>
      <w:r>
        <w:t>).</w:t>
      </w:r>
    </w:p>
    <w:p w14:paraId="698523FA" w14:textId="351CDDA8" w:rsidR="00B91278" w:rsidRPr="00001AB4" w:rsidRDefault="00B91278" w:rsidP="00A21CBD">
      <w:pPr>
        <w:pStyle w:val="berschrift4"/>
      </w:pPr>
      <w:r w:rsidRPr="00001AB4">
        <w:t>Bei Fahrausweisen</w:t>
      </w:r>
      <w:r w:rsidR="00DE2746" w:rsidRPr="00001AB4">
        <w:t>,</w:t>
      </w:r>
      <w:r w:rsidRPr="00001AB4">
        <w:t xml:space="preserve"> welche weniger als einen Kalendertag gültig sind (z.B. Mehrfahrtenkarten mit einer Gültigkeit von 4 Stunden oder Verbundfahrausweise)</w:t>
      </w:r>
      <w:r w:rsidR="00DE2746" w:rsidRPr="00001AB4">
        <w:t>,</w:t>
      </w:r>
      <w:r w:rsidRPr="00001AB4">
        <w:t xml:space="preserve"> ist nur der reduzierte Zuschlag zu bezahlen</w:t>
      </w:r>
      <w:r w:rsidR="00DE2746" w:rsidRPr="00001AB4">
        <w:t>,</w:t>
      </w:r>
      <w:r w:rsidRPr="00001AB4">
        <w:t xml:space="preserve"> sofern die Kontrolle spätestens zum Zeitpunkt erfolgt, bevor die Gültigkeitsdauer um die Hälfte der Gültigkeitsdauer des Fahrausweises überschritten ist.</w:t>
      </w:r>
      <w:r w:rsidR="005A17BD" w:rsidRPr="00001AB4">
        <w:t xml:space="preserve"> Beispiel siehe Ziffer</w:t>
      </w:r>
      <w:r w:rsidR="005A15BE">
        <w:t xml:space="preserve"> </w:t>
      </w:r>
      <w:r w:rsidR="00DA6FE7" w:rsidRPr="00300E3B">
        <w:rPr>
          <w:u w:val="single"/>
        </w:rPr>
        <w:fldChar w:fldCharType="begin"/>
      </w:r>
      <w:r w:rsidR="00DA6FE7" w:rsidRPr="00300E3B">
        <w:rPr>
          <w:u w:val="single"/>
        </w:rPr>
        <w:instrText xml:space="preserve"> REF _Ref5616742 \r \h </w:instrText>
      </w:r>
      <w:r w:rsidR="00300E3B">
        <w:rPr>
          <w:u w:val="single"/>
        </w:rPr>
        <w:instrText xml:space="preserve"> \* MERGEFORMAT </w:instrText>
      </w:r>
      <w:r w:rsidR="00DA6FE7" w:rsidRPr="00300E3B">
        <w:rPr>
          <w:u w:val="single"/>
        </w:rPr>
      </w:r>
      <w:r w:rsidR="00DA6FE7" w:rsidRPr="00300E3B">
        <w:rPr>
          <w:u w:val="single"/>
        </w:rPr>
        <w:fldChar w:fldCharType="separate"/>
      </w:r>
      <w:r w:rsidR="002728D3">
        <w:rPr>
          <w:u w:val="single"/>
        </w:rPr>
        <w:t>13.2.3.4</w:t>
      </w:r>
      <w:r w:rsidR="00DA6FE7" w:rsidRPr="00300E3B">
        <w:rPr>
          <w:u w:val="single"/>
        </w:rPr>
        <w:fldChar w:fldCharType="end"/>
      </w:r>
      <w:r w:rsidRPr="00001AB4">
        <w:t>.</w:t>
      </w:r>
    </w:p>
    <w:p w14:paraId="33C217EB" w14:textId="6843FF9C" w:rsidR="00B91278" w:rsidRPr="00001AB4" w:rsidRDefault="00B91278" w:rsidP="000F503C">
      <w:pPr>
        <w:pStyle w:val="TextStufe3"/>
      </w:pPr>
      <w:r>
        <w:t>Klassen</w:t>
      </w:r>
      <w:r w:rsidR="00DE2746">
        <w:t>-</w:t>
      </w:r>
      <w:r>
        <w:t xml:space="preserve"> und Streckenwechsel</w:t>
      </w:r>
    </w:p>
    <w:p w14:paraId="381C7401" w14:textId="57B196DE" w:rsidR="00B91278" w:rsidRPr="00001AB4" w:rsidRDefault="00B91278" w:rsidP="00A21CBD">
      <w:pPr>
        <w:pStyle w:val="berschrift4"/>
      </w:pPr>
      <w:r>
        <w:t>Reisende mit fehlendem Klassen- oder Streckenwechsel können diesen auch beim Kontrollpersonal erwerben. Wird im Fahrzeug ein Klassenwechsel gelöst, beträgt der Preis die Differenz zwischen 1. und 2.</w:t>
      </w:r>
      <w:r w:rsidR="00F3246E">
        <w:t xml:space="preserve"> </w:t>
      </w:r>
      <w:r>
        <w:t>Klasse, mindestens jedoch CHF</w:t>
      </w:r>
      <w:r w:rsidR="00EC3CC2">
        <w:t xml:space="preserve"> </w:t>
      </w:r>
      <w:r>
        <w:t>10.-.</w:t>
      </w:r>
    </w:p>
    <w:p w14:paraId="369B17D7" w14:textId="1A881F9F" w:rsidR="00B91278" w:rsidRPr="00001AB4" w:rsidRDefault="00B91278" w:rsidP="00A21CBD">
      <w:pPr>
        <w:pStyle w:val="berschrift4"/>
      </w:pPr>
      <w:r>
        <w:t>Wird im Fahrzeug ein Streckenwechsel gelöst, beträgt der Preis die Differenz zwischen der ursprünglichen und der neu befahrenen Strecke. Es werden kein Mindestfahrpreis und kein Servicezuschlag erhoben. Ist die neu befahrene Strecke günstiger besteht kein Anspruch auf eine Erstattung der Differenz.</w:t>
      </w:r>
    </w:p>
    <w:p w14:paraId="76EE65E6" w14:textId="5FF2C563" w:rsidR="00B91278" w:rsidRPr="00001AB4" w:rsidRDefault="00B91278" w:rsidP="00A21CBD">
      <w:pPr>
        <w:pStyle w:val="berschrift4"/>
      </w:pPr>
      <w:r w:rsidRPr="00001AB4">
        <w:t>Wird der Klassen- oder Streckenwechsel nicht im Fahrzeug bezahlt, kann d</w:t>
      </w:r>
      <w:r w:rsidR="0062776F">
        <w:t>ie</w:t>
      </w:r>
      <w:r w:rsidRPr="00001AB4">
        <w:t xml:space="preserve"> </w:t>
      </w:r>
      <w:r w:rsidR="0090104A" w:rsidRPr="00001AB4">
        <w:t xml:space="preserve">TU </w:t>
      </w:r>
      <w:r w:rsidRPr="00001AB4">
        <w:t xml:space="preserve">zusätzlich eine Bearbeitungsgebühr für die spätere Rechnungsstellung erheben. Es werden keine weiteren Zuschläge gemäss Ziffern </w:t>
      </w:r>
      <w:r w:rsidR="000861A7" w:rsidRPr="00601606">
        <w:rPr>
          <w:u w:val="single"/>
        </w:rPr>
        <w:fldChar w:fldCharType="begin"/>
      </w:r>
      <w:r w:rsidR="000861A7" w:rsidRPr="00601606">
        <w:rPr>
          <w:u w:val="single"/>
        </w:rPr>
        <w:instrText xml:space="preserve"> REF _Ref5625301 \r \h  \* MERGEFORMAT </w:instrText>
      </w:r>
      <w:r w:rsidR="000861A7" w:rsidRPr="00601606">
        <w:rPr>
          <w:u w:val="single"/>
        </w:rPr>
      </w:r>
      <w:r w:rsidR="000861A7" w:rsidRPr="00601606">
        <w:rPr>
          <w:u w:val="single"/>
        </w:rPr>
        <w:fldChar w:fldCharType="separate"/>
      </w:r>
      <w:r w:rsidR="002728D3">
        <w:rPr>
          <w:u w:val="single"/>
        </w:rPr>
        <w:t>13.7.1</w:t>
      </w:r>
      <w:r w:rsidR="000861A7" w:rsidRPr="00601606">
        <w:rPr>
          <w:u w:val="single"/>
        </w:rPr>
        <w:fldChar w:fldCharType="end"/>
      </w:r>
      <w:r w:rsidRPr="00001AB4">
        <w:t xml:space="preserve"> oder Ziffer </w:t>
      </w:r>
      <w:r w:rsidR="003F585B" w:rsidRPr="00001AB4">
        <w:rPr>
          <w:u w:val="single"/>
        </w:rPr>
        <w:fldChar w:fldCharType="begin"/>
      </w:r>
      <w:r w:rsidR="003F585B" w:rsidRPr="00001AB4">
        <w:rPr>
          <w:u w:val="single"/>
        </w:rPr>
        <w:instrText xml:space="preserve"> REF _Ref5616793 \r \h </w:instrText>
      </w:r>
      <w:r w:rsidR="001779D8">
        <w:rPr>
          <w:u w:val="single"/>
        </w:rPr>
        <w:instrText xml:space="preserve"> \* MERGEFORMAT </w:instrText>
      </w:r>
      <w:r w:rsidR="003F585B" w:rsidRPr="00001AB4">
        <w:rPr>
          <w:u w:val="single"/>
        </w:rPr>
      </w:r>
      <w:r w:rsidR="003F585B" w:rsidRPr="00001AB4">
        <w:rPr>
          <w:u w:val="single"/>
        </w:rPr>
        <w:fldChar w:fldCharType="separate"/>
      </w:r>
      <w:r w:rsidR="002728D3">
        <w:rPr>
          <w:u w:val="single"/>
        </w:rPr>
        <w:t>13.7.2</w:t>
      </w:r>
      <w:r w:rsidR="003F585B" w:rsidRPr="00001AB4">
        <w:rPr>
          <w:u w:val="single"/>
        </w:rPr>
        <w:fldChar w:fldCharType="end"/>
      </w:r>
      <w:r w:rsidRPr="00001AB4">
        <w:t xml:space="preserve"> erhoben.</w:t>
      </w:r>
    </w:p>
    <w:p w14:paraId="32C81DBE" w14:textId="37FB17EA" w:rsidR="00B91278" w:rsidRPr="00001AB4" w:rsidRDefault="00B91278" w:rsidP="000F503C">
      <w:pPr>
        <w:pStyle w:val="TextStufe3"/>
      </w:pPr>
      <w:r>
        <w:t>Zuschläge/Fahrpreis</w:t>
      </w:r>
    </w:p>
    <w:p w14:paraId="4229DF29" w14:textId="749C5AA5" w:rsidR="00B91278" w:rsidRPr="00001AB4" w:rsidRDefault="00B91278" w:rsidP="00A21CBD">
      <w:pPr>
        <w:pStyle w:val="berschrift4"/>
      </w:pPr>
      <w:r w:rsidRPr="00001AB4">
        <w:t xml:space="preserve">Es werden die Zuschläge gemäss Ziffer </w:t>
      </w:r>
      <w:r w:rsidR="000861A7" w:rsidRPr="00601606">
        <w:rPr>
          <w:u w:val="single"/>
        </w:rPr>
        <w:fldChar w:fldCharType="begin"/>
      </w:r>
      <w:r w:rsidR="000861A7" w:rsidRPr="00601606">
        <w:rPr>
          <w:u w:val="single"/>
        </w:rPr>
        <w:instrText xml:space="preserve"> REF _Ref5625301 \r \h  \* MERGEFORMAT </w:instrText>
      </w:r>
      <w:r w:rsidR="000861A7" w:rsidRPr="00601606">
        <w:rPr>
          <w:u w:val="single"/>
        </w:rPr>
      </w:r>
      <w:r w:rsidR="000861A7" w:rsidRPr="00601606">
        <w:rPr>
          <w:u w:val="single"/>
        </w:rPr>
        <w:fldChar w:fldCharType="separate"/>
      </w:r>
      <w:r w:rsidR="002728D3">
        <w:rPr>
          <w:u w:val="single"/>
        </w:rPr>
        <w:t>13.7.1</w:t>
      </w:r>
      <w:r w:rsidR="000861A7" w:rsidRPr="00601606">
        <w:rPr>
          <w:u w:val="single"/>
        </w:rPr>
        <w:fldChar w:fldCharType="end"/>
      </w:r>
      <w:r w:rsidRPr="00001AB4">
        <w:t xml:space="preserve"> erhoben (Ausnahme siehe Ziffer </w:t>
      </w:r>
      <w:r w:rsidR="002C046B" w:rsidRPr="00301148">
        <w:rPr>
          <w:u w:val="single"/>
        </w:rPr>
        <w:fldChar w:fldCharType="begin"/>
      </w:r>
      <w:r w:rsidR="002C046B" w:rsidRPr="00301148">
        <w:rPr>
          <w:u w:val="single"/>
        </w:rPr>
        <w:instrText xml:space="preserve"> REF _Ref114472619 \r \h </w:instrText>
      </w:r>
      <w:r w:rsidR="009B5F30" w:rsidRPr="00301148">
        <w:rPr>
          <w:u w:val="single"/>
        </w:rPr>
        <w:instrText xml:space="preserve"> \* MERGEFORMAT </w:instrText>
      </w:r>
      <w:r w:rsidR="002C046B" w:rsidRPr="00301148">
        <w:rPr>
          <w:u w:val="single"/>
        </w:rPr>
      </w:r>
      <w:r w:rsidR="002C046B" w:rsidRPr="00301148">
        <w:rPr>
          <w:u w:val="single"/>
        </w:rPr>
        <w:fldChar w:fldCharType="separate"/>
      </w:r>
      <w:r w:rsidR="002728D3">
        <w:rPr>
          <w:u w:val="single"/>
        </w:rPr>
        <w:t>13.3.2</w:t>
      </w:r>
      <w:r w:rsidR="002C046B" w:rsidRPr="00301148">
        <w:rPr>
          <w:u w:val="single"/>
        </w:rPr>
        <w:fldChar w:fldCharType="end"/>
      </w:r>
      <w:r w:rsidR="002C046B">
        <w:t>)</w:t>
      </w:r>
      <w:r w:rsidRPr="00001AB4">
        <w:t>. Zusätzlich zum Zuschlag wird der reguläre Fahrpreis für die befahrene Strecke erhoben.</w:t>
      </w:r>
    </w:p>
    <w:p w14:paraId="5B62F944" w14:textId="7588001D" w:rsidR="00B91278" w:rsidRPr="009B5F30" w:rsidRDefault="00B91278" w:rsidP="00A21CBD">
      <w:pPr>
        <w:pStyle w:val="berschrift6"/>
        <w:rPr>
          <w:rStyle w:val="Fett"/>
          <w:b/>
          <w:bCs/>
        </w:rPr>
      </w:pPr>
      <w:r w:rsidRPr="009B5F30">
        <w:rPr>
          <w:rStyle w:val="Fett"/>
          <w:b/>
          <w:bCs/>
        </w:rPr>
        <w:t>Reisende mit Kindern</w:t>
      </w:r>
    </w:p>
    <w:p w14:paraId="7F018994" w14:textId="46B2D310" w:rsidR="00B91278" w:rsidRPr="00662C5F" w:rsidRDefault="00B91278" w:rsidP="00A21CBD">
      <w:pPr>
        <w:pStyle w:val="Tariftext4AltR"/>
        <w:rPr>
          <w:b/>
          <w:bCs/>
        </w:rPr>
      </w:pPr>
      <w:r w:rsidRPr="00662C5F">
        <w:rPr>
          <w:b/>
          <w:bCs/>
        </w:rPr>
        <w:t>Erwachsene ohne gültigen Fahrausweis</w:t>
      </w:r>
      <w:r w:rsidR="0006473B" w:rsidRPr="00662C5F">
        <w:rPr>
          <w:b/>
          <w:bCs/>
        </w:rPr>
        <w:t>:</w:t>
      </w:r>
    </w:p>
    <w:p w14:paraId="7907F7D6" w14:textId="1442ECBC" w:rsidR="00B91278" w:rsidRPr="0053751B" w:rsidRDefault="00B91278" w:rsidP="00A21CBD">
      <w:pPr>
        <w:pStyle w:val="Tariftext4AltR"/>
      </w:pPr>
      <w:r w:rsidRPr="0053751B">
        <w:t>Erwachsene ohne gültigen Fahrausweis bezahlen je den zutreffenden Zuschlag sowie den Fahrpreis. Mitreisende Kinder mit gültiger Junior- oder Kinder-Mitfahrkarte (gemäss T600.3) bezahlen weder Zuschläge noch Fahrpreise. Mitreisende Kinder ohne gültige Junior- oder Kinder-Mitfahrkarte bezahlen den regulären, reduzierten Fahrpreis ohne Zuschlag, sofern die Reise gemeinsam mit mindestens einem Elternteil oder einer Begleitperson ausgeführt wird. Die erwachsene Person hat glaubhaft zu machen, dass die Reise gemeinsam ausgeführt wird.</w:t>
      </w:r>
    </w:p>
    <w:p w14:paraId="41BBBD5C" w14:textId="721807BE" w:rsidR="00B91278" w:rsidRPr="00662C5F" w:rsidRDefault="0006473B" w:rsidP="00A21CBD">
      <w:pPr>
        <w:pStyle w:val="Tariftext4AltR"/>
        <w:rPr>
          <w:b/>
          <w:bCs/>
        </w:rPr>
      </w:pPr>
      <w:r w:rsidRPr="00662C5F">
        <w:rPr>
          <w:b/>
          <w:bCs/>
        </w:rPr>
        <w:t>Erwachsene mit gültigem Fahrausweis:</w:t>
      </w:r>
    </w:p>
    <w:p w14:paraId="5A5C4C8F" w14:textId="51CAE36D" w:rsidR="0006473B" w:rsidRPr="00C77DB1" w:rsidRDefault="0006473B" w:rsidP="00A21CBD">
      <w:pPr>
        <w:pStyle w:val="Tariftext4AltR"/>
      </w:pPr>
      <w:r w:rsidRPr="00C77DB1">
        <w:t>Sind die Erwachsenen im Besitz eines gültigen Fahrausweises wird für mitreisende Kinder ohne gültige Junior- oder Kinder-Mitfahrkarte kein Zuschlag fällig. Die Kinder bezahlen lediglich den reduzierten Fahrpreis ohne Zuschlag, sofern die Reise gemeinsam mit mindestens einem Elternteil oder einer Begleitperson ausgeführt wird. Die erwachsene Person hat glaubhaft zu machen, dass die Reise gemeinsam ausgeführt wird.</w:t>
      </w:r>
    </w:p>
    <w:p w14:paraId="2B2CA187" w14:textId="77777777" w:rsidR="0062776F" w:rsidRDefault="0006473B" w:rsidP="00A21CBD">
      <w:pPr>
        <w:pStyle w:val="Tariftext4AltR"/>
      </w:pPr>
      <w:r w:rsidRPr="005B2E0B">
        <w:t xml:space="preserve">Dies gilt ebenso für Reisen mit abgelaufener Junior- oder Kinder-Mitfahrkarte. </w:t>
      </w:r>
    </w:p>
    <w:p w14:paraId="4E985AB6" w14:textId="53C7DF3C" w:rsidR="0006473B" w:rsidRPr="00C77DB1" w:rsidRDefault="0006473B" w:rsidP="00A21CBD">
      <w:pPr>
        <w:pStyle w:val="Tariftext4AltR"/>
      </w:pPr>
      <w:r w:rsidRPr="005B2E0B">
        <w:t xml:space="preserve">Allein reisende Kinder bezahlen je den zutreffenden Zuschlag und den reduzierten Fahrpreis. </w:t>
      </w:r>
    </w:p>
    <w:p w14:paraId="0F9E196E" w14:textId="77777777" w:rsidR="007E70B2" w:rsidRDefault="007E70B2" w:rsidP="00257897">
      <w:pPr>
        <w:pStyle w:val="berschrift4"/>
        <w:keepNext/>
        <w:rPr>
          <w:rStyle w:val="Fett"/>
          <w:rFonts w:asciiTheme="minorHAnsi" w:hAnsiTheme="minorHAnsi"/>
        </w:rPr>
      </w:pPr>
      <w:r w:rsidRPr="007E70B2">
        <w:rPr>
          <w:rStyle w:val="Fett"/>
        </w:rPr>
        <w:t>Reisende mit Begleitabo</w:t>
      </w:r>
    </w:p>
    <w:p w14:paraId="1207BD5B" w14:textId="56D048A0" w:rsidR="007E70B2" w:rsidRDefault="007E70B2" w:rsidP="00257897">
      <w:pPr>
        <w:pStyle w:val="Listenabsatz"/>
        <w:keepLines/>
        <w:rPr>
          <w:rStyle w:val="Fett"/>
          <w:rFonts w:asciiTheme="majorHAnsi" w:eastAsiaTheme="majorEastAsia" w:hAnsiTheme="majorHAnsi" w:cstheme="majorBidi"/>
          <w:b w:val="0"/>
          <w:bCs w:val="0"/>
          <w:iCs/>
        </w:rPr>
      </w:pPr>
      <w:r>
        <w:t>Besitzen weder der oder die Reisende mit Begleitabo noch die Begleitperson einen gültigen Fahrausweis, ist der zutreffende Zuschlag und der Fahrpreis einmal zu bezahlen. Im Zweifelsfall ist die Rechnung auf den Inhaber oder die Inhaberin des Begleitabos auszustellen</w:t>
      </w:r>
    </w:p>
    <w:p w14:paraId="5AB08C0A" w14:textId="0EF2C1F6" w:rsidR="0006473B" w:rsidRPr="009B5F30" w:rsidRDefault="0006473B" w:rsidP="0068092B">
      <w:pPr>
        <w:pStyle w:val="berschrift6"/>
        <w:keepNext/>
        <w:rPr>
          <w:rStyle w:val="Fett"/>
          <w:b/>
          <w:bCs/>
        </w:rPr>
      </w:pPr>
      <w:r w:rsidRPr="009B5F30">
        <w:rPr>
          <w:rStyle w:val="Fett"/>
          <w:b/>
          <w:bCs/>
        </w:rPr>
        <w:t>Gruppen</w:t>
      </w:r>
    </w:p>
    <w:p w14:paraId="41F951B8" w14:textId="5470B3B4" w:rsidR="0006473B" w:rsidRPr="0053751B" w:rsidRDefault="0006473B" w:rsidP="0068092B">
      <w:pPr>
        <w:pStyle w:val="Tariftext4AltR"/>
        <w:keepNext/>
      </w:pPr>
      <w:r w:rsidRPr="0053751B">
        <w:t>Bei Unregelmässigkeiten mit Gruppenbilletten wird der zutreffende Zuschlag nur einmal erhoben (z.B. mehr Reisende als auf dem Gruppenbillett aufgeführt sind). Für die Teilnehmer ohne gültigen oder mit teilgültigem Fahrausweis ist der reguläre Fahrpreis zu bezahlen.</w:t>
      </w:r>
    </w:p>
    <w:p w14:paraId="14C0E3E0" w14:textId="721DBD19" w:rsidR="0006473B" w:rsidRPr="00727C5B" w:rsidRDefault="0006473B" w:rsidP="00A21CBD">
      <w:pPr>
        <w:pStyle w:val="berschrift6"/>
        <w:rPr>
          <w:rStyle w:val="Fett"/>
          <w:b/>
          <w:bCs/>
        </w:rPr>
      </w:pPr>
      <w:r w:rsidRPr="009B5F30">
        <w:rPr>
          <w:rStyle w:val="Fett"/>
          <w:b/>
          <w:bCs/>
        </w:rPr>
        <w:t>Hunde</w:t>
      </w:r>
    </w:p>
    <w:p w14:paraId="46F2CEA8" w14:textId="35CBE760" w:rsidR="0006473B" w:rsidRPr="0053751B" w:rsidRDefault="0006473B" w:rsidP="00A21CBD">
      <w:pPr>
        <w:pStyle w:val="Tariftext4AltR"/>
      </w:pPr>
      <w:r w:rsidRPr="0053751B">
        <w:t xml:space="preserve">Besitzt der </w:t>
      </w:r>
      <w:r w:rsidR="00A16099">
        <w:t>oder die Reisende</w:t>
      </w:r>
      <w:r w:rsidR="00A16099" w:rsidRPr="0053751B">
        <w:t xml:space="preserve"> </w:t>
      </w:r>
      <w:r w:rsidRPr="0053751B">
        <w:t>für den Hund keinen gültigen Fahrausweis, ist der Zuschlag</w:t>
      </w:r>
      <w:r w:rsidR="00531AD7">
        <w:t xml:space="preserve"> «Reisender mit teilgültigem Fahrausweis»</w:t>
      </w:r>
      <w:r w:rsidRPr="0053751B">
        <w:t xml:space="preserve"> und der Fahrpreis einmal zu erheben. </w:t>
      </w:r>
      <w:r w:rsidR="0023303A" w:rsidRPr="0053751B">
        <w:t>W</w:t>
      </w:r>
      <w:r w:rsidRPr="0053751B">
        <w:t>eitere mitgeführte Hunde werden nicht in Rechnung gestellt.</w:t>
      </w:r>
    </w:p>
    <w:p w14:paraId="6BEEEB67" w14:textId="6A781AE6" w:rsidR="0006473B" w:rsidRPr="0053751B" w:rsidRDefault="0006473B" w:rsidP="00A21CBD">
      <w:pPr>
        <w:pStyle w:val="Tariftext4AltR"/>
      </w:pPr>
      <w:r w:rsidRPr="0053751B">
        <w:t xml:space="preserve">Besitzt der </w:t>
      </w:r>
      <w:r w:rsidR="00A16099">
        <w:t>oder die Reisende</w:t>
      </w:r>
      <w:r w:rsidR="00A16099" w:rsidRPr="0053751B">
        <w:t xml:space="preserve"> </w:t>
      </w:r>
      <w:r w:rsidRPr="0053751B">
        <w:t xml:space="preserve">weder für sich selbst noch für den Hund einen gültigen Fahrausweis, werden </w:t>
      </w:r>
      <w:r w:rsidR="00531AD7">
        <w:t xml:space="preserve">für den Fahrgast </w:t>
      </w:r>
      <w:r w:rsidRPr="0053751B">
        <w:t xml:space="preserve">der zutreffende Zuschlag und der Fahrpreis </w:t>
      </w:r>
      <w:r w:rsidR="00531AD7">
        <w:t>sowie für den Hund der Zuschlag «Reisender mit teilgültigem Fahrausweis» und der Fahrpreis</w:t>
      </w:r>
      <w:r w:rsidRPr="0053751B">
        <w:t xml:space="preserve"> erhoben. </w:t>
      </w:r>
      <w:r w:rsidR="0023303A" w:rsidRPr="0053751B">
        <w:t>W</w:t>
      </w:r>
      <w:r w:rsidRPr="0053751B">
        <w:t>eitere mitgeführte Hunde werden nicht in Rechnung gestellt.</w:t>
      </w:r>
    </w:p>
    <w:p w14:paraId="47C9CF98" w14:textId="0825CF38" w:rsidR="0006473B" w:rsidRPr="00727C5B" w:rsidRDefault="007211B1" w:rsidP="00A21CBD">
      <w:pPr>
        <w:pStyle w:val="berschrift6"/>
        <w:rPr>
          <w:rStyle w:val="Fett"/>
          <w:b/>
          <w:bCs/>
        </w:rPr>
      </w:pPr>
      <w:r w:rsidRPr="009116AE">
        <w:rPr>
          <w:rStyle w:val="Fett"/>
          <w:b/>
          <w:bCs/>
        </w:rPr>
        <w:t>Unbeholfene und verwirrte Personen</w:t>
      </w:r>
    </w:p>
    <w:p w14:paraId="242DD9C1" w14:textId="0C6F7606" w:rsidR="003E4268" w:rsidRDefault="0006473B" w:rsidP="00A21CBD">
      <w:pPr>
        <w:pStyle w:val="Tariftext4AltR"/>
        <w:rPr>
          <w:ins w:id="300" w:author="Sarah Schlegel" w:date="2024-03-08T13:05:00Z"/>
        </w:rPr>
      </w:pPr>
      <w:r w:rsidRPr="0053751B">
        <w:t>Unbeholfene und verwirrte Personen</w:t>
      </w:r>
      <w:r w:rsidR="007211B1">
        <w:t>, welchen der Kauf eines Fahrausweise</w:t>
      </w:r>
      <w:r w:rsidR="003939F6">
        <w:t>s</w:t>
      </w:r>
      <w:r w:rsidR="007211B1">
        <w:t xml:space="preserve"> </w:t>
      </w:r>
      <w:r w:rsidRPr="0053751B">
        <w:t>ni</w:t>
      </w:r>
      <w:r w:rsidR="00D700CD" w:rsidRPr="0053751B">
        <w:t>cht zugemutet werden kann</w:t>
      </w:r>
      <w:r w:rsidRPr="0053751B">
        <w:t>, haben den Zuschlag nicht zu bezahlen</w:t>
      </w:r>
      <w:r w:rsidR="004B4C09" w:rsidRPr="0053751B">
        <w:t>, sondern</w:t>
      </w:r>
      <w:r w:rsidRPr="0053751B">
        <w:t xml:space="preserve"> lediglich den entsprechenden Fahrpreis</w:t>
      </w:r>
      <w:r w:rsidR="004B4C09" w:rsidRPr="0053751B">
        <w:t>.</w:t>
      </w:r>
      <w:r w:rsidRPr="0053751B">
        <w:t xml:space="preserve"> </w:t>
      </w:r>
    </w:p>
    <w:p w14:paraId="3FD1BB47" w14:textId="22763D18" w:rsidR="00841EED" w:rsidRDefault="00841EED" w:rsidP="00841EED">
      <w:pPr>
        <w:pStyle w:val="berschrift6"/>
        <w:rPr>
          <w:ins w:id="301" w:author="Sarah Schlegel" w:date="2024-03-08T13:06:00Z"/>
        </w:rPr>
      </w:pPr>
      <w:ins w:id="302" w:author="Sarah Schlegel" w:date="2024-03-08T13:06:00Z">
        <w:r>
          <w:t>Irrfahrten</w:t>
        </w:r>
      </w:ins>
    </w:p>
    <w:p w14:paraId="776549CE" w14:textId="6363CD66" w:rsidR="00841EED" w:rsidRPr="00841EED" w:rsidRDefault="00841EED" w:rsidP="00841EED">
      <w:pPr>
        <w:pStyle w:val="Tariftext4AltR"/>
        <w:rPr>
          <w:ins w:id="303" w:author="Sarah Schlegel" w:date="2024-03-08T13:07:00Z"/>
        </w:rPr>
      </w:pPr>
      <w:ins w:id="304" w:author="Sarah Schlegel" w:date="2024-03-08T13:07:00Z">
        <w:r w:rsidRPr="00841EED">
          <w:t xml:space="preserve">Reisenden, die aus Irrtum mit einem Fahrausweis eingestiegen sind, der ab der Einsteigestation für eine andere Strecke gültig ist oder der nach einer an der Fahrstrecke gelegenen Station lautet, auf welcher der Zug nicht anhält, </w:t>
        </w:r>
        <w:r>
          <w:t>kann</w:t>
        </w:r>
        <w:r w:rsidRPr="00841EED">
          <w:t xml:space="preserve"> das Kontrollpersonal ein Billett einfacher Fahrt mit Bestätigung «Irrtümliche Zugsfahrt» aus</w:t>
        </w:r>
        <w:r>
          <w:t>stellen</w:t>
        </w:r>
        <w:r w:rsidRPr="00841EED">
          <w:t>. Dieser Fahrausweis berechtigt mit dem nächsten Zug zur Rückkehr an die Ausgangsstation oder Aussteigestation.</w:t>
        </w:r>
      </w:ins>
    </w:p>
    <w:p w14:paraId="0D43DE84" w14:textId="7FAC435D" w:rsidR="00841EED" w:rsidRPr="00841EED" w:rsidRDefault="00841EED" w:rsidP="00841EED">
      <w:pPr>
        <w:pStyle w:val="Tariftext4AltR"/>
      </w:pPr>
      <w:ins w:id="305" w:author="Sarah Schlegel" w:date="2024-03-08T13:07:00Z">
        <w:r w:rsidRPr="00841EED">
          <w:t>Bei Verbundfahrausweisen ist die «Irrtümliche Zugsfahrt» ab dem letzten fahrplanmässigen Halt innerhalb des Verbundgebietes auszugeben.</w:t>
        </w:r>
      </w:ins>
    </w:p>
    <w:p w14:paraId="0E078B4C" w14:textId="1ADC0520" w:rsidR="0006473B" w:rsidRPr="009B5F30" w:rsidRDefault="0006473B" w:rsidP="00A21CBD">
      <w:pPr>
        <w:pStyle w:val="berschrift6"/>
        <w:rPr>
          <w:rStyle w:val="Fett"/>
          <w:b/>
          <w:bCs/>
        </w:rPr>
      </w:pPr>
      <w:r w:rsidRPr="009B5F30">
        <w:rPr>
          <w:rStyle w:val="Fett"/>
          <w:b/>
          <w:bCs/>
        </w:rPr>
        <w:t>E-Tickets/SwissPass</w:t>
      </w:r>
    </w:p>
    <w:p w14:paraId="52778F57" w14:textId="32AEEF2D" w:rsidR="00546EB4" w:rsidRPr="0053751B" w:rsidRDefault="00546EB4" w:rsidP="00A21CBD">
      <w:pPr>
        <w:pStyle w:val="Tariftext4AltR"/>
      </w:pPr>
      <w:r w:rsidRPr="0053751B">
        <w:t xml:space="preserve">Die Kundinnen und Kunden müssen vor Antritt der Reise (tatsächliche Abfahrt des Kurses) im Besitz des E-Tickets sein (siehe </w:t>
      </w:r>
      <w:r w:rsidR="000B1497" w:rsidRPr="0053751B">
        <w:t>Ziffer</w:t>
      </w:r>
      <w:r w:rsidRPr="0053751B">
        <w:t xml:space="preserve"> </w:t>
      </w:r>
      <w:r w:rsidR="00401149" w:rsidRPr="00301148">
        <w:rPr>
          <w:u w:val="single"/>
        </w:rPr>
        <w:fldChar w:fldCharType="begin"/>
      </w:r>
      <w:r w:rsidR="00401149" w:rsidRPr="00301148">
        <w:rPr>
          <w:u w:val="single"/>
        </w:rPr>
        <w:instrText xml:space="preserve"> REF _Ref5615164 \r \h </w:instrText>
      </w:r>
      <w:r w:rsidR="00C3391C" w:rsidRPr="00301148">
        <w:rPr>
          <w:u w:val="single"/>
        </w:rPr>
        <w:instrText xml:space="preserve"> \* MERGEFORMAT </w:instrText>
      </w:r>
      <w:r w:rsidR="00401149" w:rsidRPr="00301148">
        <w:rPr>
          <w:u w:val="single"/>
        </w:rPr>
      </w:r>
      <w:r w:rsidR="00401149" w:rsidRPr="00301148">
        <w:rPr>
          <w:u w:val="single"/>
        </w:rPr>
        <w:fldChar w:fldCharType="separate"/>
      </w:r>
      <w:r w:rsidR="002728D3">
        <w:rPr>
          <w:u w:val="single"/>
        </w:rPr>
        <w:t>3.1.4</w:t>
      </w:r>
      <w:r w:rsidR="00401149" w:rsidRPr="00301148">
        <w:rPr>
          <w:u w:val="single"/>
        </w:rPr>
        <w:fldChar w:fldCharType="end"/>
      </w:r>
      <w:r w:rsidRPr="0053751B">
        <w:t>).</w:t>
      </w:r>
    </w:p>
    <w:p w14:paraId="4FC2E74D" w14:textId="194A67BF" w:rsidR="00546EB4" w:rsidRPr="0053751B" w:rsidRDefault="000F620A" w:rsidP="00A21CBD">
      <w:pPr>
        <w:pStyle w:val="Tariftext4AltR"/>
      </w:pPr>
      <w:r>
        <w:t>Wurde das</w:t>
      </w:r>
      <w:r w:rsidR="00546EB4" w:rsidRPr="0053751B">
        <w:t xml:space="preserve"> E-Ticket nach Abfahrt des Kurses</w:t>
      </w:r>
      <w:r>
        <w:t xml:space="preserve"> gekauft</w:t>
      </w:r>
      <w:r w:rsidR="00546EB4" w:rsidRPr="0053751B">
        <w:t xml:space="preserve"> und ist dieses für </w:t>
      </w:r>
      <w:r>
        <w:t>die befahrene Strecke</w:t>
      </w:r>
      <w:r w:rsidR="00546EB4" w:rsidRPr="0053751B">
        <w:t xml:space="preserve"> gültig, hat </w:t>
      </w:r>
      <w:r>
        <w:t>die Kundin oder der Kunde</w:t>
      </w:r>
      <w:r w:rsidR="00546EB4" w:rsidRPr="0053751B">
        <w:t xml:space="preserve"> den Zuschlag gemäss Ziffer </w:t>
      </w:r>
      <w:r w:rsidR="00ED449D" w:rsidRPr="003B35D0">
        <w:rPr>
          <w:u w:val="single"/>
        </w:rPr>
        <w:fldChar w:fldCharType="begin"/>
      </w:r>
      <w:r w:rsidR="00ED449D" w:rsidRPr="003B35D0">
        <w:rPr>
          <w:u w:val="single"/>
        </w:rPr>
        <w:instrText xml:space="preserve"> REF _Ref5288392 \r \h </w:instrText>
      </w:r>
      <w:r w:rsidR="00ED449D">
        <w:rPr>
          <w:u w:val="single"/>
        </w:rPr>
        <w:instrText xml:space="preserve"> \* MERGEFORMAT </w:instrText>
      </w:r>
      <w:r w:rsidR="00ED449D" w:rsidRPr="003B35D0">
        <w:rPr>
          <w:u w:val="single"/>
        </w:rPr>
      </w:r>
      <w:r w:rsidR="00ED449D" w:rsidRPr="003B35D0">
        <w:rPr>
          <w:u w:val="single"/>
        </w:rPr>
        <w:fldChar w:fldCharType="separate"/>
      </w:r>
      <w:r w:rsidR="002728D3">
        <w:rPr>
          <w:u w:val="single"/>
        </w:rPr>
        <w:t>13.7.1.1</w:t>
      </w:r>
      <w:r w:rsidR="00ED449D" w:rsidRPr="003B35D0">
        <w:rPr>
          <w:u w:val="single"/>
        </w:rPr>
        <w:fldChar w:fldCharType="end"/>
      </w:r>
      <w:r w:rsidR="00546EB4" w:rsidRPr="0053751B">
        <w:t xml:space="preserve"> zu bezahlen. </w:t>
      </w:r>
      <w:r>
        <w:t>Der reguläre Fahrpreis für die befahrene Strecke wird nicht erneut verrechnet.</w:t>
      </w:r>
    </w:p>
    <w:p w14:paraId="4EE348DA" w14:textId="6A36B2DE" w:rsidR="00662C5F" w:rsidRDefault="00546EB4" w:rsidP="00A21CBD">
      <w:pPr>
        <w:pStyle w:val="Tariftext4AltR"/>
      </w:pPr>
      <w:r w:rsidRPr="0053751B">
        <w:t>Kann das vor Abfahrt korrekt gelöste E-Ticket bei der Fahrausweiskontrolle nicht vorgewiesen werden (z. B. E-Ticket vergessen, Akku des Mobiltelefons leer, Ticket nicht lesbar)</w:t>
      </w:r>
      <w:r w:rsidR="0023303A" w:rsidRPr="0053751B">
        <w:t>,</w:t>
      </w:r>
      <w:r w:rsidRPr="0053751B">
        <w:t xml:space="preserve"> wird einzig die Bearbeitungsgebühr gemäss Ziffer </w:t>
      </w:r>
      <w:r w:rsidR="00401149" w:rsidRPr="00301148">
        <w:rPr>
          <w:u w:val="single"/>
        </w:rPr>
        <w:fldChar w:fldCharType="begin"/>
      </w:r>
      <w:r w:rsidR="00401149" w:rsidRPr="00301148">
        <w:rPr>
          <w:u w:val="single"/>
        </w:rPr>
        <w:instrText xml:space="preserve"> REF _Ref5623930 \r \h </w:instrText>
      </w:r>
      <w:r w:rsidR="00C3391C" w:rsidRPr="00301148">
        <w:rPr>
          <w:u w:val="single"/>
        </w:rPr>
        <w:instrText xml:space="preserve"> \* MERGEFORMAT </w:instrText>
      </w:r>
      <w:r w:rsidR="00401149" w:rsidRPr="00301148">
        <w:rPr>
          <w:u w:val="single"/>
        </w:rPr>
      </w:r>
      <w:r w:rsidR="00401149" w:rsidRPr="00301148">
        <w:rPr>
          <w:u w:val="single"/>
        </w:rPr>
        <w:fldChar w:fldCharType="separate"/>
      </w:r>
      <w:r w:rsidR="002728D3">
        <w:rPr>
          <w:u w:val="single"/>
        </w:rPr>
        <w:t>13.7.4</w:t>
      </w:r>
      <w:r w:rsidR="00401149" w:rsidRPr="00301148">
        <w:rPr>
          <w:u w:val="single"/>
        </w:rPr>
        <w:fldChar w:fldCharType="end"/>
      </w:r>
      <w:r w:rsidRPr="0053751B">
        <w:t xml:space="preserve"> und keine weiteren Zuschläge erhoben. Die dazu notwendigen Abklärungen erfolgen durch das zuständige Inkassocenter, weshalb dem Kontrollpersonal die Personalien anzugeben sind. War das E-Ticket zum Zeitpunkt der Fahrt nicht gültig (Datum, Strecke, Klasse etc.), werden die Zuschläge gemäss Ziffer </w:t>
      </w:r>
      <w:r w:rsidR="00EF1E17" w:rsidRPr="00301148">
        <w:rPr>
          <w:u w:val="single"/>
        </w:rPr>
        <w:fldChar w:fldCharType="begin"/>
      </w:r>
      <w:r w:rsidR="00EF1E17" w:rsidRPr="00301148">
        <w:rPr>
          <w:u w:val="single"/>
        </w:rPr>
        <w:instrText xml:space="preserve"> REF _Ref5625301 \r \h </w:instrText>
      </w:r>
      <w:r w:rsidR="00EF1E17">
        <w:rPr>
          <w:u w:val="single"/>
        </w:rPr>
        <w:instrText xml:space="preserve"> \* MERGEFORMAT </w:instrText>
      </w:r>
      <w:r w:rsidR="00EF1E17" w:rsidRPr="00301148">
        <w:rPr>
          <w:u w:val="single"/>
        </w:rPr>
      </w:r>
      <w:r w:rsidR="00EF1E17" w:rsidRPr="00301148">
        <w:rPr>
          <w:u w:val="single"/>
        </w:rPr>
        <w:fldChar w:fldCharType="separate"/>
      </w:r>
      <w:r w:rsidR="002728D3">
        <w:rPr>
          <w:u w:val="single"/>
        </w:rPr>
        <w:t>13.7.1</w:t>
      </w:r>
      <w:r w:rsidR="00EF1E17" w:rsidRPr="00301148">
        <w:rPr>
          <w:u w:val="single"/>
        </w:rPr>
        <w:fldChar w:fldCharType="end"/>
      </w:r>
      <w:r w:rsidRPr="0053751B">
        <w:t xml:space="preserve"> in Rechnung gestellt. Dies gilt sinngemäss auch für bei der Kontrolle nicht vorweisbaren SwissPass oder nachträglich bezahlte Leistungen.</w:t>
      </w:r>
    </w:p>
    <w:p w14:paraId="731227C7" w14:textId="5D1FA0DB" w:rsidR="00546EB4" w:rsidRPr="009B5F30" w:rsidRDefault="00546EB4" w:rsidP="00A21CBD">
      <w:pPr>
        <w:pStyle w:val="berschrift6"/>
        <w:rPr>
          <w:rStyle w:val="Fett"/>
          <w:b/>
          <w:bCs/>
        </w:rPr>
      </w:pPr>
      <w:bookmarkStart w:id="306" w:name="_Ref142555533"/>
      <w:r w:rsidRPr="009B5F30">
        <w:rPr>
          <w:rStyle w:val="Fett"/>
          <w:b/>
          <w:bCs/>
        </w:rPr>
        <w:t>Velos</w:t>
      </w:r>
      <w:bookmarkEnd w:id="306"/>
    </w:p>
    <w:p w14:paraId="1A8CF974" w14:textId="4F407D3C" w:rsidR="00546EB4" w:rsidRPr="0053751B" w:rsidRDefault="00546EB4" w:rsidP="00A21CBD">
      <w:pPr>
        <w:pStyle w:val="Tariftext4AltR"/>
      </w:pPr>
      <w:r w:rsidRPr="0053751B">
        <w:t xml:space="preserve">Besitzt der </w:t>
      </w:r>
      <w:r w:rsidR="00A16099">
        <w:t>oder die Reisende</w:t>
      </w:r>
      <w:r w:rsidR="00A16099" w:rsidRPr="0053751B">
        <w:t xml:space="preserve"> </w:t>
      </w:r>
      <w:r w:rsidRPr="0053751B">
        <w:t>für das Velo keinen gültigen Fahrausweis, ist der Zuschlag</w:t>
      </w:r>
      <w:r w:rsidR="00531AD7">
        <w:t xml:space="preserve"> «Reisender mit teilgültigem Fahrausweis»</w:t>
      </w:r>
      <w:r w:rsidRPr="0053751B">
        <w:t xml:space="preserve"> und der Fahrpreis einmal zu erheben. </w:t>
      </w:r>
      <w:r w:rsidR="00180146" w:rsidRPr="0053751B">
        <w:t>W</w:t>
      </w:r>
      <w:r w:rsidRPr="0053751B">
        <w:t>eitere mitgeführte Velos werden nicht in Rechnung gestellt.</w:t>
      </w:r>
    </w:p>
    <w:p w14:paraId="2D4AA0CC" w14:textId="65933FB5" w:rsidR="00546EB4" w:rsidRPr="0053751B" w:rsidRDefault="00546EB4" w:rsidP="00A21CBD">
      <w:pPr>
        <w:pStyle w:val="Tariftext4AltR"/>
      </w:pPr>
      <w:r w:rsidRPr="0053751B">
        <w:t xml:space="preserve">Besitzt der </w:t>
      </w:r>
      <w:r w:rsidR="00A16099">
        <w:t>oder die Reisende</w:t>
      </w:r>
      <w:r w:rsidR="00A16099" w:rsidRPr="0053751B">
        <w:t xml:space="preserve"> </w:t>
      </w:r>
      <w:r w:rsidRPr="0053751B">
        <w:t xml:space="preserve">weder für sich selbst noch für das Velo einen gültigen Fahrausweis, werden </w:t>
      </w:r>
      <w:r w:rsidR="00531AD7">
        <w:t xml:space="preserve">für den Fahrgast </w:t>
      </w:r>
      <w:r w:rsidRPr="0053751B">
        <w:t xml:space="preserve">der zutreffende Zuschlag und der Fahrpreis </w:t>
      </w:r>
      <w:r w:rsidR="00531AD7">
        <w:t>sowie für das Velo der Zuschlag «Reisender mit teilgültigem Fahrausweis» und die Fahrpreispauschale</w:t>
      </w:r>
      <w:r w:rsidRPr="0053751B">
        <w:t xml:space="preserve"> erhoben. </w:t>
      </w:r>
      <w:r w:rsidR="0023303A" w:rsidRPr="0053751B">
        <w:t>W</w:t>
      </w:r>
      <w:r w:rsidRPr="0053751B">
        <w:t>eitere mitgeführte Velos werden nicht in Rechnung gestellt.</w:t>
      </w:r>
    </w:p>
    <w:p w14:paraId="23077ACB" w14:textId="55369D74" w:rsidR="00546EB4" w:rsidRPr="00001AB4" w:rsidRDefault="00546EB4" w:rsidP="000F503C">
      <w:pPr>
        <w:pStyle w:val="TextStufe3"/>
      </w:pPr>
      <w:bookmarkStart w:id="307" w:name="_Ref5615413"/>
      <w:r>
        <w:t>«Perronbillett»</w:t>
      </w:r>
      <w:r w:rsidR="00F50A8D">
        <w:t>/</w:t>
      </w:r>
      <w:r>
        <w:t>«angemeldete Weiterreise»</w:t>
      </w:r>
      <w:bookmarkEnd w:id="307"/>
    </w:p>
    <w:p w14:paraId="70FE7890" w14:textId="6CC37AA0" w:rsidR="00546EB4" w:rsidRPr="00001AB4" w:rsidRDefault="00546EB4" w:rsidP="00A21CBD">
      <w:pPr>
        <w:pStyle w:val="berschrift4"/>
      </w:pPr>
      <w:r w:rsidRPr="00001AB4">
        <w:t>Reisende ohne gültigen Fahrausweis haben die Möglichkeit, vor Abfahrt beim Kontrollpersonal einen Fahrausweis zum regulären Fahrpreis zu kaufen. Es wird der Servicezuschlag gem. Ziffer</w:t>
      </w:r>
      <w:r w:rsidR="005C3C39" w:rsidRPr="00001AB4">
        <w:t xml:space="preserve"> </w:t>
      </w:r>
      <w:r w:rsidR="00401149" w:rsidRPr="00001AB4">
        <w:rPr>
          <w:u w:val="single"/>
        </w:rPr>
        <w:fldChar w:fldCharType="begin"/>
      </w:r>
      <w:r w:rsidR="00401149" w:rsidRPr="00001AB4">
        <w:rPr>
          <w:u w:val="single"/>
        </w:rPr>
        <w:instrText xml:space="preserve"> REF _Ref5624017 \r \h </w:instrText>
      </w:r>
      <w:r w:rsidR="008F3448">
        <w:rPr>
          <w:u w:val="single"/>
        </w:rPr>
        <w:instrText xml:space="preserve"> \* MERGEFORMAT </w:instrText>
      </w:r>
      <w:r w:rsidR="00401149" w:rsidRPr="00001AB4">
        <w:rPr>
          <w:u w:val="single"/>
        </w:rPr>
      </w:r>
      <w:r w:rsidR="00401149" w:rsidRPr="00001AB4">
        <w:rPr>
          <w:u w:val="single"/>
        </w:rPr>
        <w:fldChar w:fldCharType="separate"/>
      </w:r>
      <w:r w:rsidR="002728D3">
        <w:rPr>
          <w:u w:val="single"/>
        </w:rPr>
        <w:t>13.7.2</w:t>
      </w:r>
      <w:r w:rsidR="00401149" w:rsidRPr="00001AB4">
        <w:rPr>
          <w:u w:val="single"/>
        </w:rPr>
        <w:fldChar w:fldCharType="end"/>
      </w:r>
      <w:r w:rsidR="004A28EF" w:rsidRPr="00001AB4">
        <w:t xml:space="preserve"> </w:t>
      </w:r>
      <w:r w:rsidRPr="00001AB4">
        <w:t>erhoben.</w:t>
      </w:r>
    </w:p>
    <w:p w14:paraId="6D641CB4" w14:textId="6202FF41" w:rsidR="00546EB4" w:rsidRPr="00001AB4" w:rsidRDefault="00546EB4" w:rsidP="00A21CBD">
      <w:pPr>
        <w:pStyle w:val="berschrift4"/>
      </w:pPr>
      <w:r>
        <w:t xml:space="preserve">Dies gilt auch, wenn sich </w:t>
      </w:r>
      <w:r w:rsidR="00096ABD">
        <w:t>die</w:t>
      </w:r>
      <w:r w:rsidR="003275A5">
        <w:t xml:space="preserve"> oder </w:t>
      </w:r>
      <w:r>
        <w:t>der Reisende spontan im Fahrzeug zu einer Weiterreise, über die Gültigkeit seines Fahrausweises hinaus, entscheidet.</w:t>
      </w:r>
    </w:p>
    <w:p w14:paraId="34AE10EA" w14:textId="56D1BBBD" w:rsidR="00546EB4" w:rsidRPr="00001AB4" w:rsidRDefault="00546EB4" w:rsidP="00EC7B05">
      <w:pPr>
        <w:pStyle w:val="berschrift2"/>
      </w:pPr>
      <w:bookmarkStart w:id="308" w:name="_Ref132971608"/>
      <w:bookmarkStart w:id="309" w:name="_Toc144802795"/>
      <w:r>
        <w:t>Kurse mit Kontrollpersonal, mit Verkauf</w:t>
      </w:r>
      <w:bookmarkEnd w:id="308"/>
      <w:bookmarkEnd w:id="309"/>
    </w:p>
    <w:p w14:paraId="2208A732" w14:textId="5449F5F1" w:rsidR="00510E31" w:rsidRPr="00001AB4" w:rsidRDefault="00510E31" w:rsidP="000F503C">
      <w:pPr>
        <w:pStyle w:val="TextStufe3"/>
      </w:pPr>
      <w:r>
        <w:t>Allgemeines</w:t>
      </w:r>
      <w:r w:rsidR="00A271B9">
        <w:t>/Begriff</w:t>
      </w:r>
    </w:p>
    <w:p w14:paraId="14CBADAA" w14:textId="77777777" w:rsidR="00546EB4" w:rsidRPr="00001AB4" w:rsidRDefault="00546EB4" w:rsidP="00A21CBD">
      <w:pPr>
        <w:pStyle w:val="berschrift4"/>
      </w:pPr>
      <w:r>
        <w:t>Kurse und Transportmittel mit Kontrollpersonal mit Fahrausweisverkauf sind in der Regel nicht speziell gekennzeichnet.</w:t>
      </w:r>
    </w:p>
    <w:p w14:paraId="64D1FF43" w14:textId="77777777" w:rsidR="005F43D3" w:rsidRPr="00001AB4" w:rsidRDefault="005F43D3" w:rsidP="00A21CBD">
      <w:pPr>
        <w:pStyle w:val="berschrift4"/>
      </w:pPr>
      <w:r>
        <w:t>Solche Kurse sind begleitet und es werden regelmässige Fahrausweiskontrollen durchgeführt. Es ist zudem ein gewisses Fahrausweissortiment beim Kontrollpersonal erhältlich.</w:t>
      </w:r>
    </w:p>
    <w:p w14:paraId="673AA97E" w14:textId="63663B24" w:rsidR="005F43D3" w:rsidRPr="00001AB4" w:rsidRDefault="005F43D3" w:rsidP="000F503C">
      <w:pPr>
        <w:pStyle w:val="TextStufe3"/>
      </w:pPr>
      <w:r>
        <w:t>Klassenwechsel</w:t>
      </w:r>
    </w:p>
    <w:p w14:paraId="50854627" w14:textId="5DED2F90" w:rsidR="005F43D3" w:rsidRPr="00001AB4" w:rsidRDefault="005F43D3" w:rsidP="00A21CBD">
      <w:pPr>
        <w:pStyle w:val="berschrift4"/>
      </w:pPr>
      <w:r>
        <w:t>Wird im Zug oder Schiff ein Klassenwechsel gelöst, beträgt der Preis die Differenz zwischen 1. und 2. Klasse, mindestens jedoch CHF 5.-.</w:t>
      </w:r>
    </w:p>
    <w:p w14:paraId="23E117EB" w14:textId="499B8B6C" w:rsidR="005F43D3" w:rsidRPr="00001AB4" w:rsidRDefault="005F43D3" w:rsidP="000F503C">
      <w:pPr>
        <w:pStyle w:val="TextStufe3"/>
      </w:pPr>
      <w:r>
        <w:t>Zuschläge/Fahrpreis</w:t>
      </w:r>
    </w:p>
    <w:p w14:paraId="0D5F4C5E" w14:textId="2DEF69C5" w:rsidR="005F43D3" w:rsidRPr="00001AB4" w:rsidRDefault="005F43D3" w:rsidP="00A21CBD">
      <w:pPr>
        <w:pStyle w:val="berschrift4"/>
      </w:pPr>
      <w:r w:rsidRPr="00001AB4">
        <w:t xml:space="preserve">Für den Fahrausweisverkauf im Fahrzeug wird der Servicezuschlag gemäss Ziffer </w:t>
      </w:r>
      <w:r w:rsidR="00401149" w:rsidRPr="00001AB4">
        <w:rPr>
          <w:u w:val="single"/>
        </w:rPr>
        <w:fldChar w:fldCharType="begin"/>
      </w:r>
      <w:r w:rsidR="00401149" w:rsidRPr="00001AB4">
        <w:rPr>
          <w:u w:val="single"/>
        </w:rPr>
        <w:instrText xml:space="preserve"> REF _Ref5624182 \r \h </w:instrText>
      </w:r>
      <w:r w:rsidR="009B5F30">
        <w:rPr>
          <w:u w:val="single"/>
        </w:rPr>
        <w:instrText xml:space="preserve"> \* MERGEFORMAT </w:instrText>
      </w:r>
      <w:r w:rsidR="00401149" w:rsidRPr="00001AB4">
        <w:rPr>
          <w:u w:val="single"/>
        </w:rPr>
      </w:r>
      <w:r w:rsidR="00401149" w:rsidRPr="00001AB4">
        <w:rPr>
          <w:u w:val="single"/>
        </w:rPr>
        <w:fldChar w:fldCharType="separate"/>
      </w:r>
      <w:r w:rsidR="002728D3">
        <w:rPr>
          <w:u w:val="single"/>
        </w:rPr>
        <w:t>13.7.2</w:t>
      </w:r>
      <w:r w:rsidR="00401149" w:rsidRPr="00001AB4">
        <w:rPr>
          <w:u w:val="single"/>
        </w:rPr>
        <w:fldChar w:fldCharType="end"/>
      </w:r>
      <w:r w:rsidRPr="00001AB4">
        <w:t xml:space="preserve"> erhoben.</w:t>
      </w:r>
    </w:p>
    <w:p w14:paraId="1C017C41" w14:textId="77777777" w:rsidR="005F43D3" w:rsidRPr="00001AB4" w:rsidRDefault="005F43D3" w:rsidP="00A21CBD">
      <w:pPr>
        <w:pStyle w:val="berschrift4"/>
      </w:pPr>
      <w:r>
        <w:t>Den Servicezuschlag hat nicht zu bezahlen:</w:t>
      </w:r>
    </w:p>
    <w:p w14:paraId="000895BF" w14:textId="516DF348" w:rsidR="005F43D3" w:rsidRPr="00EE66F2" w:rsidRDefault="005F43D3" w:rsidP="006B4604">
      <w:pPr>
        <w:pStyle w:val="Nummerierung"/>
      </w:pPr>
      <w:r w:rsidRPr="00EE66F2">
        <w:t>wer Streckenwechselbillette im Fahrzeug löst</w:t>
      </w:r>
      <w:r w:rsidR="00064AC3" w:rsidRPr="00EE66F2">
        <w:t>.</w:t>
      </w:r>
    </w:p>
    <w:p w14:paraId="6465627A" w14:textId="58BA482E" w:rsidR="005F43D3" w:rsidRDefault="005F43D3" w:rsidP="006B4604">
      <w:pPr>
        <w:pStyle w:val="Nummerierung"/>
      </w:pPr>
      <w:r w:rsidRPr="00EE66F2">
        <w:t>wer die 1. Klasse mit einem Fahrausweis 2. Klasse ben</w:t>
      </w:r>
      <w:r w:rsidR="00425AD4" w:rsidRPr="00EE66F2">
        <w:t>u</w:t>
      </w:r>
      <w:r w:rsidRPr="00EE66F2">
        <w:t>tzen will und sich spätestens bei der unmittelbar nachfolgenden Kontrolle unaufgefordert zur Zahlung des Preisunterschiedes meldet.</w:t>
      </w:r>
    </w:p>
    <w:p w14:paraId="207FD4F7" w14:textId="1310A9B7" w:rsidR="005F43D3" w:rsidRPr="00FB58CC" w:rsidRDefault="0008397B" w:rsidP="00A21CBD">
      <w:pPr>
        <w:pStyle w:val="berschrift6"/>
      </w:pPr>
      <w:r w:rsidRPr="00FB58CC">
        <w:t>Reisende mit Kindern</w:t>
      </w:r>
    </w:p>
    <w:p w14:paraId="6319C565" w14:textId="71017981" w:rsidR="0008397B" w:rsidRPr="00301148" w:rsidRDefault="0008397B" w:rsidP="00A21CBD">
      <w:pPr>
        <w:pStyle w:val="Tariftext4AltR"/>
        <w:rPr>
          <w:b/>
          <w:bCs/>
        </w:rPr>
      </w:pPr>
      <w:r w:rsidRPr="00301148">
        <w:rPr>
          <w:b/>
          <w:bCs/>
        </w:rPr>
        <w:t>Erwachsene ohne gültigen Fahrausweis:</w:t>
      </w:r>
    </w:p>
    <w:p w14:paraId="6F31EB9D" w14:textId="2E1CA3BA" w:rsidR="0008397B" w:rsidRPr="00FB58CC" w:rsidRDefault="0008397B" w:rsidP="00A21CBD">
      <w:pPr>
        <w:pStyle w:val="Tariftext4AltR"/>
      </w:pPr>
      <w:r w:rsidRPr="00FB58CC">
        <w:t xml:space="preserve">Erwachsene ohne gültigen Fahrausweis bezahlen je den Fahrpreis und den Servicezuschlag. Mitreisende Kinder mit gültiger Junior- oder Kinder-Mitfahrkarte (gemäss T600.3) bezahlen weder </w:t>
      </w:r>
      <w:r w:rsidR="00064AC3" w:rsidRPr="00FB58CC">
        <w:t>Zuschläge noch Fahrpreise</w:t>
      </w:r>
      <w:r w:rsidRPr="00FB58CC">
        <w:t>.</w:t>
      </w:r>
      <w:r w:rsidR="00064AC3" w:rsidRPr="00FB58CC">
        <w:t xml:space="preserve"> </w:t>
      </w:r>
      <w:r w:rsidRPr="00FB58CC">
        <w:t>Mitreisende Kinder ohne gültige Junior- oder Kinder-Mitfahrkarte bezahlen den regulären, reduzierten Fahrpreis ohne Zuschlag, sofern die Reise gemeinsam mit mindestens einem Elternteil oder einer Begleitperson ausgeführt wird. Die erwachsene Person hat glaubhaft zu machen, dass die Reise gemeinsam ausgeführt wird.</w:t>
      </w:r>
    </w:p>
    <w:p w14:paraId="6928E749" w14:textId="3E02328A" w:rsidR="0008397B" w:rsidRPr="00662C5F" w:rsidRDefault="0008397B" w:rsidP="00A21CBD">
      <w:pPr>
        <w:pStyle w:val="Tariftext4AltR"/>
        <w:rPr>
          <w:b/>
          <w:bCs/>
        </w:rPr>
      </w:pPr>
      <w:r w:rsidRPr="00662C5F">
        <w:rPr>
          <w:b/>
          <w:bCs/>
        </w:rPr>
        <w:t xml:space="preserve">Erwachsene </w:t>
      </w:r>
      <w:r w:rsidR="00972116" w:rsidRPr="00662C5F">
        <w:rPr>
          <w:b/>
          <w:bCs/>
        </w:rPr>
        <w:t>mit gültigem Fahrausweis</w:t>
      </w:r>
      <w:r w:rsidRPr="00662C5F">
        <w:rPr>
          <w:b/>
          <w:bCs/>
        </w:rPr>
        <w:t>:</w:t>
      </w:r>
    </w:p>
    <w:p w14:paraId="613DC218" w14:textId="618B244E" w:rsidR="0008397B" w:rsidRPr="00C77DB1" w:rsidRDefault="0008397B" w:rsidP="00A21CBD">
      <w:pPr>
        <w:pStyle w:val="Tariftext4AltR"/>
      </w:pPr>
      <w:r w:rsidRPr="00C77DB1">
        <w:t>Sind die Erwachsenen im Besitz eines gültigen Fahrausweises wird für mitreisende Kinder ohne gültige Junior- oder Kinder-Mitfahrkarte kein Zuschlag fällig. Die Kinder bezahlen lediglich den reduzierten Fahrpreis ohne Zuschlag, sofern die Reise gemeinsam mit mindestens einem Elternteil oder einer Begleitperson ausgeführt wird. Die erwachsene Person hat glaubhaft zu machen, dass die Reise gemeinsam ausgeführt wird.</w:t>
      </w:r>
    </w:p>
    <w:p w14:paraId="273F1DB9" w14:textId="77777777" w:rsidR="003B7FA9" w:rsidRDefault="0008397B" w:rsidP="00A21CBD">
      <w:pPr>
        <w:pStyle w:val="Tariftext4AltR"/>
      </w:pPr>
      <w:r w:rsidRPr="00C77DB1">
        <w:t xml:space="preserve">Dies gilt ebenso für Reisen mit abgelaufener Junior- oder Kinder-Mitfahrkarte. </w:t>
      </w:r>
    </w:p>
    <w:p w14:paraId="194C061C" w14:textId="1ABDEEC2" w:rsidR="0008397B" w:rsidRPr="00C77DB1" w:rsidRDefault="0008397B" w:rsidP="00A21CBD">
      <w:pPr>
        <w:pStyle w:val="Tariftext4AltR"/>
      </w:pPr>
      <w:r w:rsidRPr="00C77DB1">
        <w:t xml:space="preserve">Allein reisende Kinder bezahlen je den reduzierten Fahrpreis. </w:t>
      </w:r>
    </w:p>
    <w:p w14:paraId="46DB1C3B" w14:textId="77777777" w:rsidR="00E53603" w:rsidRDefault="00E53603" w:rsidP="00E53603">
      <w:pPr>
        <w:pStyle w:val="berschrift4"/>
        <w:rPr>
          <w:rStyle w:val="Fett"/>
        </w:rPr>
      </w:pPr>
      <w:r w:rsidRPr="007E70B2">
        <w:rPr>
          <w:rStyle w:val="Fett"/>
        </w:rPr>
        <w:t>Reisende mit Begleitabo</w:t>
      </w:r>
    </w:p>
    <w:p w14:paraId="4DEE985E" w14:textId="16A436B3" w:rsidR="00E53603" w:rsidRDefault="00E53603" w:rsidP="00E53603">
      <w:pPr>
        <w:pStyle w:val="Listenabsatz"/>
      </w:pPr>
      <w:r>
        <w:t>Besitzen weder der oder die Reisende mit Begleitabo noch die Begleitperson einen gültigen Fahrausweis, ist der Servicezuschlag und der Fahrpreis einmal zu bezahlen.</w:t>
      </w:r>
    </w:p>
    <w:p w14:paraId="14932F86" w14:textId="14C468A1" w:rsidR="0008397B" w:rsidRPr="00FB58CC" w:rsidRDefault="0008397B" w:rsidP="0068092B">
      <w:pPr>
        <w:pStyle w:val="berschrift6"/>
        <w:keepNext/>
      </w:pPr>
      <w:r w:rsidRPr="00FB58CC">
        <w:t>Gruppen</w:t>
      </w:r>
    </w:p>
    <w:p w14:paraId="6D92E8DD" w14:textId="226190AF" w:rsidR="0008397B" w:rsidRPr="0053751B" w:rsidRDefault="0008397B" w:rsidP="0068092B">
      <w:pPr>
        <w:pStyle w:val="Tariftext4AltR"/>
        <w:keepNext/>
      </w:pPr>
      <w:r w:rsidRPr="0053751B">
        <w:t>Bei Unregelmässigkeiten mit Gruppenbilletten wird der Servicezuschlag nur einmal erhoben (z.B. mehr Reisende als auf dem Gruppenbillett aufgeführt sind). Für die Teilnehmer ohne gültigen oder mit teilgültigem Fahrausweis ist der reguläre Fahrpreis zu bezahlen.</w:t>
      </w:r>
    </w:p>
    <w:p w14:paraId="37FC678A" w14:textId="3A91F09D" w:rsidR="0008397B" w:rsidRPr="00FB58CC" w:rsidRDefault="0008397B" w:rsidP="00A21CBD">
      <w:pPr>
        <w:pStyle w:val="berschrift6"/>
      </w:pPr>
      <w:r w:rsidRPr="00FB58CC">
        <w:t>Hunde</w:t>
      </w:r>
    </w:p>
    <w:p w14:paraId="691CD958" w14:textId="29C74C45" w:rsidR="0008397B" w:rsidRPr="0053751B" w:rsidRDefault="0008397B" w:rsidP="00A21CBD">
      <w:pPr>
        <w:pStyle w:val="Tariftext4AltR"/>
      </w:pPr>
      <w:r w:rsidRPr="0053751B">
        <w:t xml:space="preserve">Besitzt der </w:t>
      </w:r>
      <w:r w:rsidR="00A16099">
        <w:t>oder die Reisende</w:t>
      </w:r>
      <w:r w:rsidR="00A16099" w:rsidRPr="0053751B">
        <w:t xml:space="preserve"> </w:t>
      </w:r>
      <w:r w:rsidRPr="0053751B">
        <w:t xml:space="preserve">für den Hund keinen gültigen Fahrausweis, ist der Servicezuschlag und der Fahrpreis einmal zu erheben. </w:t>
      </w:r>
      <w:r w:rsidR="00911ED9" w:rsidRPr="0053751B">
        <w:t>W</w:t>
      </w:r>
      <w:r w:rsidRPr="0053751B">
        <w:t xml:space="preserve">eitere mitgeführte Hunde werden nicht in Rechnung gestellt. </w:t>
      </w:r>
    </w:p>
    <w:p w14:paraId="12CAF85D" w14:textId="5DC5CF4D" w:rsidR="0008397B" w:rsidRDefault="0008397B" w:rsidP="00A21CBD">
      <w:pPr>
        <w:pStyle w:val="Tariftext4AltR"/>
      </w:pPr>
      <w:r w:rsidRPr="0053751B">
        <w:t xml:space="preserve">Besitzt der </w:t>
      </w:r>
      <w:r w:rsidR="00A16099">
        <w:t>oder die Reisende</w:t>
      </w:r>
      <w:r w:rsidR="00A16099" w:rsidRPr="0053751B">
        <w:t xml:space="preserve"> </w:t>
      </w:r>
      <w:r w:rsidRPr="0053751B">
        <w:t xml:space="preserve">weder für sich selbst noch für den Hund einen gültigen Fahrausweis, werden der Servicezuschlag und der Fahrpreis zweimal erhoben. </w:t>
      </w:r>
      <w:r w:rsidR="00911ED9" w:rsidRPr="0053751B">
        <w:t>W</w:t>
      </w:r>
      <w:r w:rsidRPr="0053751B">
        <w:t>eitere mitgeführte Hunde werden nicht in Rechnung gestellt.</w:t>
      </w:r>
    </w:p>
    <w:p w14:paraId="7E558F17" w14:textId="1F4C768A" w:rsidR="009F4594" w:rsidRPr="0053751B" w:rsidRDefault="009F4594" w:rsidP="00A21CBD">
      <w:pPr>
        <w:pStyle w:val="berschrift6"/>
      </w:pPr>
      <w:r>
        <w:t>Unbeholfene und verwirrte Personen</w:t>
      </w:r>
    </w:p>
    <w:p w14:paraId="08D85D1F" w14:textId="370B5CB1" w:rsidR="0008397B" w:rsidRDefault="0008397B" w:rsidP="00A21CBD">
      <w:pPr>
        <w:pStyle w:val="Tariftext4AltR"/>
        <w:rPr>
          <w:ins w:id="310" w:author="Sarah Schlegel" w:date="2024-03-08T13:08:00Z"/>
        </w:rPr>
      </w:pPr>
      <w:r w:rsidRPr="0053751B">
        <w:t>Unbeholfene und verwirrte Personen sowie Personen</w:t>
      </w:r>
      <w:r w:rsidR="003939F6">
        <w:t xml:space="preserve">, welchen der Kauf eines Fahrausweises </w:t>
      </w:r>
      <w:r w:rsidRPr="0053751B">
        <w:t xml:space="preserve">nicht zugemutet werden kann, haben den </w:t>
      </w:r>
      <w:r w:rsidR="00BB1DFA">
        <w:t>Z</w:t>
      </w:r>
      <w:r w:rsidR="00BB1DFA" w:rsidRPr="0053751B">
        <w:t xml:space="preserve">uschlag </w:t>
      </w:r>
      <w:r w:rsidRPr="0053751B">
        <w:t>nicht zu bezahlen, sondern lediglich den entsprechenden Fahrpreis</w:t>
      </w:r>
      <w:r w:rsidR="004B4C09" w:rsidRPr="0053751B">
        <w:t>.</w:t>
      </w:r>
      <w:r w:rsidRPr="0053751B">
        <w:t xml:space="preserve"> </w:t>
      </w:r>
    </w:p>
    <w:p w14:paraId="32C515C6" w14:textId="77777777" w:rsidR="00841EED" w:rsidRDefault="00841EED" w:rsidP="00841EED">
      <w:pPr>
        <w:pStyle w:val="berschrift6"/>
        <w:rPr>
          <w:ins w:id="311" w:author="Sarah Schlegel" w:date="2024-03-08T13:08:00Z"/>
        </w:rPr>
      </w:pPr>
      <w:ins w:id="312" w:author="Sarah Schlegel" w:date="2024-03-08T13:08:00Z">
        <w:r>
          <w:t>Irrfahrten</w:t>
        </w:r>
      </w:ins>
    </w:p>
    <w:p w14:paraId="4DE10892" w14:textId="77777777" w:rsidR="00841EED" w:rsidRPr="00841EED" w:rsidRDefault="00841EED" w:rsidP="00841EED">
      <w:pPr>
        <w:pStyle w:val="Tariftext4AltR"/>
        <w:rPr>
          <w:ins w:id="313" w:author="Sarah Schlegel" w:date="2024-03-08T13:08:00Z"/>
        </w:rPr>
      </w:pPr>
      <w:ins w:id="314" w:author="Sarah Schlegel" w:date="2024-03-08T13:08:00Z">
        <w:r w:rsidRPr="00841EED">
          <w:t xml:space="preserve">Reisenden, die aus Irrtum mit einem Fahrausweis eingestiegen sind, der ab der Einsteigestation für eine andere Strecke gültig ist oder der nach einer an der Fahrstrecke gelegenen Station lautet, auf welcher der Zug nicht anhält, </w:t>
        </w:r>
        <w:r>
          <w:t>kann</w:t>
        </w:r>
        <w:r w:rsidRPr="00841EED">
          <w:t xml:space="preserve"> das Kontrollpersonal ein Billett einfacher Fahrt mit Bestätigung «Irrtümliche Zugsfahrt» aus</w:t>
        </w:r>
        <w:r>
          <w:t>stellen</w:t>
        </w:r>
        <w:r w:rsidRPr="00841EED">
          <w:t>. Dieser Fahrausweis berechtigt mit dem nächsten Zug zur Rückkehr an die Ausgangsstation oder Aussteigestation.</w:t>
        </w:r>
      </w:ins>
    </w:p>
    <w:p w14:paraId="4D8AC939" w14:textId="5CF7A91F" w:rsidR="00841EED" w:rsidRPr="0053751B" w:rsidRDefault="00841EED" w:rsidP="00A21CBD">
      <w:pPr>
        <w:pStyle w:val="Tariftext4AltR"/>
      </w:pPr>
      <w:ins w:id="315" w:author="Sarah Schlegel" w:date="2024-03-08T13:08:00Z">
        <w:r w:rsidRPr="00841EED">
          <w:t>Bei Verbundfahrausweisen ist die «Irrtümliche Zugsfahrt» ab dem letzten fahrplanmässigen Halt innerhalb des Verbundgebietes auszugeben.</w:t>
        </w:r>
      </w:ins>
    </w:p>
    <w:p w14:paraId="6F7922C9" w14:textId="7A8D1B29" w:rsidR="0008397B" w:rsidRPr="00FB58CC" w:rsidRDefault="0008397B" w:rsidP="00A21CBD">
      <w:pPr>
        <w:pStyle w:val="berschrift6"/>
      </w:pPr>
      <w:r w:rsidRPr="00FB58CC">
        <w:t>E-Tickets/SwissPass</w:t>
      </w:r>
    </w:p>
    <w:p w14:paraId="6A2F8086" w14:textId="6833E854" w:rsidR="00064AC3" w:rsidRPr="0053751B" w:rsidRDefault="0008397B" w:rsidP="00A21CBD">
      <w:pPr>
        <w:pStyle w:val="Tariftext4AltR"/>
      </w:pPr>
      <w:r w:rsidRPr="0053751B">
        <w:t xml:space="preserve">Die Kundinnen und Kunden müssen vor Antritt der Reise (tatsächliche Abfahrt des Kurses) im Besitz des E-Tickets sein (siehe </w:t>
      </w:r>
      <w:r w:rsidR="00951AF9" w:rsidRPr="0053751B">
        <w:t xml:space="preserve">Ziffer </w:t>
      </w:r>
      <w:r w:rsidR="00401149" w:rsidRPr="00301148">
        <w:rPr>
          <w:u w:val="single"/>
        </w:rPr>
        <w:fldChar w:fldCharType="begin"/>
      </w:r>
      <w:r w:rsidR="00401149" w:rsidRPr="00301148">
        <w:rPr>
          <w:u w:val="single"/>
        </w:rPr>
        <w:instrText xml:space="preserve"> REF _Ref5615164 \r \h </w:instrText>
      </w:r>
      <w:r w:rsidR="00122232" w:rsidRPr="00301148">
        <w:rPr>
          <w:u w:val="single"/>
        </w:rPr>
        <w:instrText xml:space="preserve"> \* MERGEFORMAT </w:instrText>
      </w:r>
      <w:r w:rsidR="00401149" w:rsidRPr="00301148">
        <w:rPr>
          <w:u w:val="single"/>
        </w:rPr>
      </w:r>
      <w:r w:rsidR="00401149" w:rsidRPr="00301148">
        <w:rPr>
          <w:u w:val="single"/>
        </w:rPr>
        <w:fldChar w:fldCharType="separate"/>
      </w:r>
      <w:r w:rsidR="002728D3">
        <w:rPr>
          <w:u w:val="single"/>
        </w:rPr>
        <w:t>3.1.4</w:t>
      </w:r>
      <w:r w:rsidR="00401149" w:rsidRPr="00301148">
        <w:rPr>
          <w:u w:val="single"/>
        </w:rPr>
        <w:fldChar w:fldCharType="end"/>
      </w:r>
      <w:r w:rsidRPr="0053751B">
        <w:t xml:space="preserve">). </w:t>
      </w:r>
    </w:p>
    <w:p w14:paraId="15385F86" w14:textId="76855B45" w:rsidR="0008397B" w:rsidRPr="0053751B" w:rsidRDefault="00EF7FD1" w:rsidP="00A21CBD">
      <w:pPr>
        <w:pStyle w:val="Tariftext4AltR"/>
      </w:pPr>
      <w:r>
        <w:t>Wurde das</w:t>
      </w:r>
      <w:r w:rsidR="0008397B" w:rsidRPr="0053751B">
        <w:t xml:space="preserve"> E-Ticket nach Abfahrt des Kurses</w:t>
      </w:r>
      <w:r>
        <w:t xml:space="preserve"> gekauft</w:t>
      </w:r>
      <w:r w:rsidR="0008397B" w:rsidRPr="0053751B">
        <w:t xml:space="preserve"> und ist dieses für </w:t>
      </w:r>
      <w:r>
        <w:t>die befahrene Strecke</w:t>
      </w:r>
      <w:r w:rsidR="0008397B" w:rsidRPr="0053751B">
        <w:t xml:space="preserve"> gültig, hat </w:t>
      </w:r>
      <w:r>
        <w:t>die Kundin oder der Kunde</w:t>
      </w:r>
      <w:r w:rsidR="0008397B" w:rsidRPr="0053751B">
        <w:t xml:space="preserve"> lediglich den Servicezuschlag gemäss Ziffer </w:t>
      </w:r>
      <w:r w:rsidR="00401149" w:rsidRPr="00301148">
        <w:rPr>
          <w:u w:val="single"/>
        </w:rPr>
        <w:fldChar w:fldCharType="begin"/>
      </w:r>
      <w:r w:rsidR="00401149" w:rsidRPr="00301148">
        <w:rPr>
          <w:u w:val="single"/>
        </w:rPr>
        <w:instrText xml:space="preserve"> REF _Ref5624338 \r \h </w:instrText>
      </w:r>
      <w:r w:rsidR="00122232" w:rsidRPr="00301148">
        <w:rPr>
          <w:u w:val="single"/>
        </w:rPr>
        <w:instrText xml:space="preserve"> \* MERGEFORMAT </w:instrText>
      </w:r>
      <w:r w:rsidR="00401149" w:rsidRPr="00301148">
        <w:rPr>
          <w:u w:val="single"/>
        </w:rPr>
      </w:r>
      <w:r w:rsidR="00401149" w:rsidRPr="00301148">
        <w:rPr>
          <w:u w:val="single"/>
        </w:rPr>
        <w:fldChar w:fldCharType="separate"/>
      </w:r>
      <w:r w:rsidR="002728D3">
        <w:rPr>
          <w:u w:val="single"/>
        </w:rPr>
        <w:t>13.7.2</w:t>
      </w:r>
      <w:r w:rsidR="00401149" w:rsidRPr="00301148">
        <w:rPr>
          <w:u w:val="single"/>
        </w:rPr>
        <w:fldChar w:fldCharType="end"/>
      </w:r>
      <w:r w:rsidR="0008397B" w:rsidRPr="0053751B">
        <w:t xml:space="preserve"> zu bezahlen. </w:t>
      </w:r>
    </w:p>
    <w:p w14:paraId="2EB55DBD" w14:textId="04081CD7" w:rsidR="0008397B" w:rsidRPr="0053751B" w:rsidRDefault="00532F39" w:rsidP="00A21CBD">
      <w:pPr>
        <w:pStyle w:val="Tariftext4AltR"/>
      </w:pPr>
      <w:r w:rsidRPr="0053751B">
        <w:t>Kann das vor Abfahrt korrekt gelöste E-Ticket bei der Fahrausweiskontrolle nicht vorgewiesen werden (z. B. E-Ticket vergessen, Akku des Mobiltelefons leer, Ticket nicht lesbar)</w:t>
      </w:r>
      <w:r w:rsidR="00911ED9" w:rsidRPr="0053751B">
        <w:t>,</w:t>
      </w:r>
      <w:r w:rsidRPr="0053751B">
        <w:t xml:space="preserve"> wird einzig folgende Bearbeitungsgebühr und keine weiteren Zuschläge erhoben:</w:t>
      </w:r>
    </w:p>
    <w:p w14:paraId="7ED9EF20" w14:textId="4E6B38C0" w:rsidR="00532F39" w:rsidRPr="00122232" w:rsidRDefault="00532F39" w:rsidP="006B4604">
      <w:pPr>
        <w:pStyle w:val="Nummerierung"/>
      </w:pPr>
      <w:r>
        <w:t xml:space="preserve">Werden durch das Kontrollpersonal die Personalien aufgenommen und erfolgen die dazu notwendigen Abklärungen durch das zuständige Inkassocenter, wird die </w:t>
      </w:r>
      <w:r w:rsidR="001A1AC3">
        <w:t>Bearbeitungsg</w:t>
      </w:r>
      <w:r>
        <w:t xml:space="preserve">ebühr gemäss Ziffer </w:t>
      </w:r>
      <w:r w:rsidRPr="00301148">
        <w:rPr>
          <w:u w:val="single"/>
        </w:rPr>
        <w:fldChar w:fldCharType="begin"/>
      </w:r>
      <w:r w:rsidRPr="00301148">
        <w:rPr>
          <w:u w:val="single"/>
        </w:rPr>
        <w:instrText xml:space="preserve"> REF _Ref5624416 \r \h  \* MERGEFORMAT </w:instrText>
      </w:r>
      <w:r w:rsidRPr="00301148">
        <w:rPr>
          <w:u w:val="single"/>
        </w:rPr>
      </w:r>
      <w:r w:rsidRPr="00301148">
        <w:rPr>
          <w:u w:val="single"/>
        </w:rPr>
        <w:fldChar w:fldCharType="separate"/>
      </w:r>
      <w:r w:rsidR="002728D3">
        <w:rPr>
          <w:u w:val="single"/>
        </w:rPr>
        <w:t>13.7.4</w:t>
      </w:r>
      <w:r w:rsidRPr="00301148">
        <w:rPr>
          <w:u w:val="single"/>
        </w:rPr>
        <w:fldChar w:fldCharType="end"/>
      </w:r>
      <w:r>
        <w:t xml:space="preserve"> in Rechnung gestellt;</w:t>
      </w:r>
    </w:p>
    <w:p w14:paraId="267342F0" w14:textId="01871C5C" w:rsidR="00122232" w:rsidRPr="00122232" w:rsidRDefault="00532F39" w:rsidP="006B4604">
      <w:pPr>
        <w:pStyle w:val="Nummerierung"/>
      </w:pPr>
      <w:r w:rsidRPr="00122232">
        <w:t>Wird ein neuer Fahrausweis verkauft</w:t>
      </w:r>
      <w:r w:rsidR="00064AC3" w:rsidRPr="00122232">
        <w:t>,</w:t>
      </w:r>
      <w:r w:rsidRPr="00122232">
        <w:t xml:space="preserve"> kann dieser nach Abzug der Gebühr gemäss T600.9 nachträglich erstattet werden. Bedingung: Der zusätzlich gelöste Fahrausweis wurde durch das Kontrollpersonal </w:t>
      </w:r>
      <w:r w:rsidR="00972116" w:rsidRPr="00122232">
        <w:t>mittels separaten Beleges</w:t>
      </w:r>
      <w:r w:rsidRPr="00122232">
        <w:t xml:space="preserve"> bestätigt und die einwandfreie Gültigkeit des E-Ticket kann über das elektronische Dossier zweifelsfrei geprüft werden (Datum, Klasse, Strecke, keine Kontrolldatensätze im Dossier etc.).</w:t>
      </w:r>
    </w:p>
    <w:p w14:paraId="6654A5BE" w14:textId="2AC79D7E" w:rsidR="00532F39" w:rsidRPr="0053751B" w:rsidRDefault="00532F39" w:rsidP="00A21CBD">
      <w:pPr>
        <w:pStyle w:val="Tariftext4AltR"/>
      </w:pPr>
      <w:r w:rsidRPr="0053751B">
        <w:t xml:space="preserve">War das E-Ticket zum Zeitpunkt der Fahrt nicht gültig (Datum, Strecke, Klasse etc.), werden die Zuschläge gemäss Ziffer </w:t>
      </w:r>
      <w:r w:rsidR="009C219D" w:rsidRPr="00301148">
        <w:rPr>
          <w:u w:val="single"/>
        </w:rPr>
        <w:fldChar w:fldCharType="begin"/>
      </w:r>
      <w:r w:rsidR="009C219D" w:rsidRPr="00301148">
        <w:rPr>
          <w:u w:val="single"/>
        </w:rPr>
        <w:instrText xml:space="preserve"> REF _Ref5625301 \r \h </w:instrText>
      </w:r>
      <w:r w:rsidR="009C219D">
        <w:rPr>
          <w:u w:val="single"/>
        </w:rPr>
        <w:instrText xml:space="preserve"> \* MERGEFORMAT </w:instrText>
      </w:r>
      <w:r w:rsidR="009C219D" w:rsidRPr="00301148">
        <w:rPr>
          <w:u w:val="single"/>
        </w:rPr>
      </w:r>
      <w:r w:rsidR="009C219D" w:rsidRPr="00301148">
        <w:rPr>
          <w:u w:val="single"/>
        </w:rPr>
        <w:fldChar w:fldCharType="separate"/>
      </w:r>
      <w:r w:rsidR="002728D3">
        <w:rPr>
          <w:u w:val="single"/>
        </w:rPr>
        <w:t>13.7.1</w:t>
      </w:r>
      <w:r w:rsidR="009C219D" w:rsidRPr="00301148">
        <w:rPr>
          <w:u w:val="single"/>
        </w:rPr>
        <w:fldChar w:fldCharType="end"/>
      </w:r>
      <w:r w:rsidRPr="0053751B">
        <w:t xml:space="preserve"> in Rechnung gestellt bzw. es wird keine Erstattung gewährt. </w:t>
      </w:r>
    </w:p>
    <w:p w14:paraId="586745BC" w14:textId="3D0BC517" w:rsidR="00532F39" w:rsidRPr="0053751B" w:rsidRDefault="00532F39" w:rsidP="00A21CBD">
      <w:pPr>
        <w:pStyle w:val="Tariftext4AltR"/>
      </w:pPr>
      <w:r w:rsidRPr="0053751B">
        <w:t>Dies gilt sinngemäss auch für bei der Kontrolle nicht vorweisbaren SwissPass oder nachträglich bezahlte Leistungen</w:t>
      </w:r>
      <w:r w:rsidR="00064AC3" w:rsidRPr="0053751B">
        <w:t>.</w:t>
      </w:r>
    </w:p>
    <w:p w14:paraId="0CEB23BA" w14:textId="11C3D9CB" w:rsidR="00532F39" w:rsidRPr="00001AB4" w:rsidRDefault="00532F39" w:rsidP="00613575">
      <w:pPr>
        <w:pStyle w:val="berschrift4"/>
        <w:keepNext/>
        <w:rPr>
          <w:rStyle w:val="Fett"/>
          <w:rFonts w:asciiTheme="minorHAnsi" w:hAnsiTheme="minorHAnsi"/>
        </w:rPr>
      </w:pPr>
      <w:bookmarkStart w:id="316" w:name="_Ref142555545"/>
      <w:r w:rsidRPr="5BA1FB4B">
        <w:rPr>
          <w:rStyle w:val="Fett"/>
        </w:rPr>
        <w:t>Velos</w:t>
      </w:r>
      <w:bookmarkEnd w:id="316"/>
    </w:p>
    <w:p w14:paraId="33C655A9" w14:textId="100425D9" w:rsidR="00532F39" w:rsidRPr="0053751B" w:rsidRDefault="00532F39" w:rsidP="00A21CBD">
      <w:pPr>
        <w:pStyle w:val="Tariftext4AltR"/>
      </w:pPr>
      <w:r w:rsidRPr="0053751B">
        <w:t xml:space="preserve">Besitzt der </w:t>
      </w:r>
      <w:r w:rsidR="00A16099">
        <w:t>oder die Reisende</w:t>
      </w:r>
      <w:r w:rsidR="00A16099" w:rsidRPr="0053751B">
        <w:t xml:space="preserve"> </w:t>
      </w:r>
      <w:r w:rsidRPr="0053751B">
        <w:t xml:space="preserve">für das Velo keinen gültigen Fahrausweis, ist der Servicezuschlag und der Fahrpreis einmal zu erheben. </w:t>
      </w:r>
      <w:r w:rsidR="00442110" w:rsidRPr="0053751B">
        <w:t>W</w:t>
      </w:r>
      <w:r w:rsidRPr="0053751B">
        <w:t xml:space="preserve">eitere mitgeführte Velos werden nicht in Rechnung gestellt. </w:t>
      </w:r>
    </w:p>
    <w:p w14:paraId="5AD10BFC" w14:textId="0A2CA0D8" w:rsidR="00CE5846" w:rsidRDefault="00532F39" w:rsidP="00A21CBD">
      <w:pPr>
        <w:pStyle w:val="Tariftext4AltR"/>
      </w:pPr>
      <w:r w:rsidRPr="0053751B">
        <w:t xml:space="preserve">Besitzt der </w:t>
      </w:r>
      <w:r w:rsidR="00A16099">
        <w:t>oder die Reisende</w:t>
      </w:r>
      <w:r w:rsidR="00A16099" w:rsidRPr="0053751B">
        <w:t xml:space="preserve"> </w:t>
      </w:r>
      <w:r w:rsidRPr="0053751B">
        <w:t xml:space="preserve">weder für sich selbst noch für das Velo einen gültigen Fahrausweis, werden der Servicezuschlag und der Fahrpreis zweimal erhoben. </w:t>
      </w:r>
      <w:r w:rsidR="00911ED9" w:rsidRPr="0053751B">
        <w:t>W</w:t>
      </w:r>
      <w:r w:rsidRPr="0053751B">
        <w:t>eitere mitgeführte Velos werden nicht in Rechnung gestellt.</w:t>
      </w:r>
    </w:p>
    <w:p w14:paraId="7B452CD8" w14:textId="7333A6AF" w:rsidR="00EE1262" w:rsidRDefault="00233724" w:rsidP="000F503C">
      <w:pPr>
        <w:pStyle w:val="TextStufe3"/>
      </w:pPr>
      <w:r>
        <w:t>Übersicht</w:t>
      </w:r>
    </w:p>
    <w:tbl>
      <w:tblPr>
        <w:tblStyle w:val="Tabellenraster"/>
        <w:tblW w:w="0" w:type="auto"/>
        <w:tblInd w:w="1021" w:type="dxa"/>
        <w:tblLook w:val="04A0" w:firstRow="1" w:lastRow="0" w:firstColumn="1" w:lastColumn="0" w:noHBand="0" w:noVBand="1"/>
      </w:tblPr>
      <w:tblGrid>
        <w:gridCol w:w="1867"/>
        <w:gridCol w:w="2467"/>
        <w:gridCol w:w="2124"/>
        <w:gridCol w:w="2148"/>
      </w:tblGrid>
      <w:tr w:rsidR="008839BF" w14:paraId="228E8A47" w14:textId="77777777" w:rsidTr="00277E3F">
        <w:trPr>
          <w:tblHeader/>
        </w:trPr>
        <w:tc>
          <w:tcPr>
            <w:tcW w:w="1867" w:type="dxa"/>
          </w:tcPr>
          <w:p w14:paraId="05A7FC4E" w14:textId="2C393506" w:rsidR="007519F9" w:rsidRPr="00361225" w:rsidRDefault="007519F9" w:rsidP="000E7E4C">
            <w:pPr>
              <w:pStyle w:val="Tabellentitel"/>
              <w:spacing w:after="120"/>
            </w:pPr>
            <w:r w:rsidRPr="00361225">
              <w:t>Fall</w:t>
            </w:r>
          </w:p>
        </w:tc>
        <w:tc>
          <w:tcPr>
            <w:tcW w:w="2467" w:type="dxa"/>
          </w:tcPr>
          <w:p w14:paraId="1886F595" w14:textId="4227F9B2" w:rsidR="007519F9" w:rsidRPr="00361225" w:rsidRDefault="007519F9" w:rsidP="000E7E4C">
            <w:pPr>
              <w:pStyle w:val="Tabellentitel"/>
              <w:spacing w:after="120"/>
            </w:pPr>
            <w:r w:rsidRPr="00361225">
              <w:t>zu bezahlen in Kursen mit Selbstkontrolle</w:t>
            </w:r>
            <w:r w:rsidR="00363E70" w:rsidRPr="00361225">
              <w:t xml:space="preserve"> gem. Ziffer </w:t>
            </w:r>
            <w:r w:rsidR="00ED0690" w:rsidRPr="00301148">
              <w:rPr>
                <w:u w:val="single"/>
              </w:rPr>
              <w:fldChar w:fldCharType="begin"/>
            </w:r>
            <w:r w:rsidR="00ED0690" w:rsidRPr="00301148">
              <w:rPr>
                <w:u w:val="single"/>
              </w:rPr>
              <w:instrText xml:space="preserve"> REF _Ref132971584 \r \h </w:instrText>
            </w:r>
            <w:r w:rsidR="00ED0690" w:rsidRPr="00301148">
              <w:rPr>
                <w:u w:val="single"/>
              </w:rPr>
            </w:r>
            <w:r w:rsidR="00ED0690" w:rsidRPr="00301148">
              <w:rPr>
                <w:u w:val="single"/>
              </w:rPr>
              <w:fldChar w:fldCharType="separate"/>
            </w:r>
            <w:r w:rsidR="002728D3">
              <w:rPr>
                <w:u w:val="single"/>
              </w:rPr>
              <w:t>13.2</w:t>
            </w:r>
            <w:r w:rsidR="00ED0690" w:rsidRPr="00301148">
              <w:rPr>
                <w:u w:val="single"/>
              </w:rPr>
              <w:fldChar w:fldCharType="end"/>
            </w:r>
          </w:p>
        </w:tc>
        <w:tc>
          <w:tcPr>
            <w:tcW w:w="2124" w:type="dxa"/>
          </w:tcPr>
          <w:p w14:paraId="0C882648" w14:textId="11AB74A2" w:rsidR="007519F9" w:rsidRPr="00361225" w:rsidRDefault="007519F9" w:rsidP="000E7E4C">
            <w:pPr>
              <w:pStyle w:val="Tabellentitel"/>
              <w:spacing w:after="120"/>
            </w:pPr>
            <w:r w:rsidRPr="00361225">
              <w:t>zu bezahlen in Kursen mit Kontrolle, ohne Verkauf</w:t>
            </w:r>
            <w:r w:rsidR="00363E70" w:rsidRPr="00361225">
              <w:t xml:space="preserve"> gem. Ziffer </w:t>
            </w:r>
            <w:r w:rsidR="00ED0690" w:rsidRPr="00301148">
              <w:rPr>
                <w:u w:val="single"/>
              </w:rPr>
              <w:fldChar w:fldCharType="begin"/>
            </w:r>
            <w:r w:rsidR="00ED0690" w:rsidRPr="00301148">
              <w:rPr>
                <w:u w:val="single"/>
              </w:rPr>
              <w:instrText xml:space="preserve"> REF _Ref5615461 \r \h </w:instrText>
            </w:r>
            <w:r w:rsidR="00ED0690" w:rsidRPr="00301148">
              <w:rPr>
                <w:u w:val="single"/>
              </w:rPr>
            </w:r>
            <w:r w:rsidR="00ED0690" w:rsidRPr="00301148">
              <w:rPr>
                <w:u w:val="single"/>
              </w:rPr>
              <w:fldChar w:fldCharType="separate"/>
            </w:r>
            <w:r w:rsidR="002728D3">
              <w:rPr>
                <w:u w:val="single"/>
              </w:rPr>
              <w:t>13.3</w:t>
            </w:r>
            <w:r w:rsidR="00ED0690" w:rsidRPr="00301148">
              <w:rPr>
                <w:u w:val="single"/>
              </w:rPr>
              <w:fldChar w:fldCharType="end"/>
            </w:r>
          </w:p>
        </w:tc>
        <w:tc>
          <w:tcPr>
            <w:tcW w:w="2148" w:type="dxa"/>
          </w:tcPr>
          <w:p w14:paraId="5E3140C4" w14:textId="76421E89" w:rsidR="007519F9" w:rsidRPr="00361225" w:rsidRDefault="007519F9" w:rsidP="000E7E4C">
            <w:pPr>
              <w:pStyle w:val="Tabellentitel"/>
              <w:spacing w:after="120"/>
            </w:pPr>
            <w:r w:rsidRPr="00361225">
              <w:t>zu bezahlen in Kursen mit Kontrolle, mit Verkauf</w:t>
            </w:r>
            <w:r w:rsidR="00363E70" w:rsidRPr="00361225">
              <w:t xml:space="preserve"> gem. Ziffer </w:t>
            </w:r>
            <w:r w:rsidR="00ED0690" w:rsidRPr="00301148">
              <w:rPr>
                <w:u w:val="single"/>
              </w:rPr>
              <w:fldChar w:fldCharType="begin"/>
            </w:r>
            <w:r w:rsidR="00ED0690" w:rsidRPr="00301148">
              <w:rPr>
                <w:u w:val="single"/>
              </w:rPr>
              <w:instrText xml:space="preserve"> REF _Ref132971608 \r \h </w:instrText>
            </w:r>
            <w:r w:rsidR="00ED0690" w:rsidRPr="00301148">
              <w:rPr>
                <w:u w:val="single"/>
              </w:rPr>
            </w:r>
            <w:r w:rsidR="00ED0690" w:rsidRPr="00301148">
              <w:rPr>
                <w:u w:val="single"/>
              </w:rPr>
              <w:fldChar w:fldCharType="separate"/>
            </w:r>
            <w:r w:rsidR="002728D3">
              <w:rPr>
                <w:u w:val="single"/>
              </w:rPr>
              <w:t>13.4</w:t>
            </w:r>
            <w:r w:rsidR="00ED0690" w:rsidRPr="00301148">
              <w:rPr>
                <w:u w:val="single"/>
              </w:rPr>
              <w:fldChar w:fldCharType="end"/>
            </w:r>
          </w:p>
        </w:tc>
      </w:tr>
      <w:tr w:rsidR="008839BF" w14:paraId="188034AC" w14:textId="77777777" w:rsidTr="00277E3F">
        <w:tc>
          <w:tcPr>
            <w:tcW w:w="1867" w:type="dxa"/>
          </w:tcPr>
          <w:p w14:paraId="515B8EEC" w14:textId="571D01D3" w:rsidR="007519F9" w:rsidRPr="00361225" w:rsidRDefault="009C3F83" w:rsidP="000E7E4C">
            <w:pPr>
              <w:pStyle w:val="Tabellentitel"/>
              <w:spacing w:after="120"/>
            </w:pPr>
            <w:r w:rsidRPr="00361225">
              <w:t>Reisende mit Kindern</w:t>
            </w:r>
          </w:p>
        </w:tc>
        <w:tc>
          <w:tcPr>
            <w:tcW w:w="2467" w:type="dxa"/>
          </w:tcPr>
          <w:p w14:paraId="4086D85D" w14:textId="77777777" w:rsidR="007519F9" w:rsidRDefault="007519F9" w:rsidP="000E7E4C">
            <w:pPr>
              <w:spacing w:after="120"/>
              <w:ind w:left="0" w:hanging="964"/>
            </w:pPr>
          </w:p>
        </w:tc>
        <w:tc>
          <w:tcPr>
            <w:tcW w:w="2124" w:type="dxa"/>
          </w:tcPr>
          <w:p w14:paraId="10273F74" w14:textId="77777777" w:rsidR="007519F9" w:rsidRDefault="007519F9" w:rsidP="000E7E4C">
            <w:pPr>
              <w:spacing w:after="120"/>
              <w:ind w:left="0" w:hanging="964"/>
            </w:pPr>
          </w:p>
        </w:tc>
        <w:tc>
          <w:tcPr>
            <w:tcW w:w="2148" w:type="dxa"/>
          </w:tcPr>
          <w:p w14:paraId="4CBA0C8C" w14:textId="77777777" w:rsidR="007519F9" w:rsidRDefault="007519F9" w:rsidP="000E7E4C">
            <w:pPr>
              <w:spacing w:after="120"/>
              <w:ind w:left="0" w:hanging="964"/>
            </w:pPr>
          </w:p>
        </w:tc>
      </w:tr>
      <w:tr w:rsidR="008839BF" w14:paraId="39A258C3" w14:textId="77777777" w:rsidTr="00277E3F">
        <w:trPr>
          <w:trHeight w:val="1172"/>
        </w:trPr>
        <w:tc>
          <w:tcPr>
            <w:tcW w:w="1867" w:type="dxa"/>
          </w:tcPr>
          <w:p w14:paraId="09716DD9" w14:textId="2F50D839" w:rsidR="00444D4D" w:rsidRDefault="002E72A5" w:rsidP="000E7E4C">
            <w:pPr>
              <w:pStyle w:val="Tabellentext"/>
              <w:spacing w:after="120"/>
            </w:pPr>
            <w:r w:rsidRPr="007F1205">
              <w:t>Elternteil oder Begleitperson</w:t>
            </w:r>
            <w:r w:rsidR="003D7E93">
              <w:t xml:space="preserve"> </w:t>
            </w:r>
            <w:r w:rsidRPr="007F1205">
              <w:t>ohne gültigen Fahrausweis</w:t>
            </w:r>
          </w:p>
        </w:tc>
        <w:tc>
          <w:tcPr>
            <w:tcW w:w="2467" w:type="dxa"/>
          </w:tcPr>
          <w:p w14:paraId="5F8FDC9F" w14:textId="3C2E9664" w:rsidR="00444D4D" w:rsidRDefault="002E72A5" w:rsidP="000E7E4C">
            <w:pPr>
              <w:pStyle w:val="Tabellentext"/>
              <w:spacing w:after="120"/>
            </w:pPr>
            <w:r w:rsidRPr="007F1205">
              <w:t>zutreffender Zuschlag plus Fahr</w:t>
            </w:r>
            <w:r w:rsidR="00942354">
              <w:t>preis</w:t>
            </w:r>
            <w:r w:rsidRPr="007F1205">
              <w:t>pauschale</w:t>
            </w:r>
            <w:r w:rsidR="009C1310">
              <w:t xml:space="preserve"> pro Person</w:t>
            </w:r>
          </w:p>
        </w:tc>
        <w:tc>
          <w:tcPr>
            <w:tcW w:w="2124" w:type="dxa"/>
          </w:tcPr>
          <w:p w14:paraId="2D0FA1D8" w14:textId="1D7E4064" w:rsidR="00444D4D" w:rsidRDefault="002E72A5" w:rsidP="000E7E4C">
            <w:pPr>
              <w:pStyle w:val="Tabellentext"/>
              <w:spacing w:after="120"/>
            </w:pPr>
            <w:r w:rsidRPr="007F1205">
              <w:t>zutreffender Zuschlag plus Fahrpreis</w:t>
            </w:r>
            <w:r w:rsidR="009C1310">
              <w:t xml:space="preserve"> pro Person</w:t>
            </w:r>
          </w:p>
        </w:tc>
        <w:tc>
          <w:tcPr>
            <w:tcW w:w="2148" w:type="dxa"/>
          </w:tcPr>
          <w:p w14:paraId="4BC0AC64" w14:textId="16107821" w:rsidR="00E36F3B" w:rsidRDefault="002E72A5" w:rsidP="000E7E4C">
            <w:pPr>
              <w:pStyle w:val="Tabellentext"/>
              <w:spacing w:after="120"/>
            </w:pPr>
            <w:r w:rsidRPr="007F1205">
              <w:t>Fahrpreis plus Servicezuschlag</w:t>
            </w:r>
            <w:r w:rsidR="009C1310">
              <w:t xml:space="preserve"> pro Person</w:t>
            </w:r>
          </w:p>
        </w:tc>
      </w:tr>
      <w:tr w:rsidR="00EA6CDB" w14:paraId="5B27BCFE" w14:textId="77777777" w:rsidTr="003B35D0">
        <w:trPr>
          <w:trHeight w:val="2278"/>
        </w:trPr>
        <w:tc>
          <w:tcPr>
            <w:tcW w:w="1867" w:type="dxa"/>
          </w:tcPr>
          <w:p w14:paraId="3CADE7A6" w14:textId="0B12A3DF" w:rsidR="00EA6CDB" w:rsidRPr="007F1205" w:rsidRDefault="00EA6CDB" w:rsidP="000E7E4C">
            <w:pPr>
              <w:pStyle w:val="Tabellentext"/>
              <w:spacing w:after="120"/>
            </w:pPr>
            <w:r w:rsidRPr="00EE59EE">
              <w:t>Mitreisende Kinder ohne</w:t>
            </w:r>
            <w:r>
              <w:t xml:space="preserve"> oder mit abgelaufener</w:t>
            </w:r>
            <w:r w:rsidRPr="00EE59EE">
              <w:t xml:space="preserve"> Junior-/Kinder-Mitfahr</w:t>
            </w:r>
            <w:r>
              <w:t>k</w:t>
            </w:r>
            <w:r w:rsidRPr="00EE59EE">
              <w:t>arte, sofern die Reise gemeinsam ausgeführt wird</w:t>
            </w:r>
          </w:p>
        </w:tc>
        <w:tc>
          <w:tcPr>
            <w:tcW w:w="2467" w:type="dxa"/>
          </w:tcPr>
          <w:p w14:paraId="769CA4FE" w14:textId="19894364" w:rsidR="00EA6CDB" w:rsidRPr="007F1205" w:rsidRDefault="00EA6CDB" w:rsidP="000E7E4C">
            <w:pPr>
              <w:pStyle w:val="Tabellentext"/>
              <w:spacing w:after="120"/>
            </w:pPr>
            <w:r w:rsidRPr="00396CB3">
              <w:t>Fahrpreispauschale ohne Zuschlag</w:t>
            </w:r>
          </w:p>
        </w:tc>
        <w:tc>
          <w:tcPr>
            <w:tcW w:w="2124" w:type="dxa"/>
          </w:tcPr>
          <w:p w14:paraId="72728E5F" w14:textId="485817B9" w:rsidR="00EA6CDB" w:rsidRPr="007F1205" w:rsidRDefault="00EA6CDB" w:rsidP="000E7E4C">
            <w:pPr>
              <w:pStyle w:val="Tabellentext"/>
              <w:spacing w:after="120"/>
            </w:pPr>
            <w:r w:rsidRPr="00396CB3">
              <w:t>reduzierter Fahrpreis ohne Zuschlag</w:t>
            </w:r>
          </w:p>
        </w:tc>
        <w:tc>
          <w:tcPr>
            <w:tcW w:w="2148" w:type="dxa"/>
          </w:tcPr>
          <w:p w14:paraId="2FCCB425" w14:textId="4059D206" w:rsidR="00EA6CDB" w:rsidRPr="007F1205" w:rsidRDefault="00EA6CDB" w:rsidP="000E7E4C">
            <w:pPr>
              <w:pStyle w:val="Tabellentext"/>
              <w:spacing w:after="120"/>
            </w:pPr>
            <w:r>
              <w:t>r</w:t>
            </w:r>
            <w:r w:rsidRPr="00396CB3">
              <w:t>eduzierter Fahrpreis ohne Servicezuschlag</w:t>
            </w:r>
          </w:p>
        </w:tc>
      </w:tr>
      <w:tr w:rsidR="00EA6CDB" w14:paraId="171ED11B" w14:textId="77777777" w:rsidTr="000E7E4C">
        <w:trPr>
          <w:trHeight w:val="1037"/>
        </w:trPr>
        <w:tc>
          <w:tcPr>
            <w:tcW w:w="1867" w:type="dxa"/>
          </w:tcPr>
          <w:p w14:paraId="65D9E471" w14:textId="77777777" w:rsidR="00EA6CDB" w:rsidRDefault="00EA6CDB" w:rsidP="000E7E4C">
            <w:pPr>
              <w:pStyle w:val="Tabellentext"/>
              <w:spacing w:after="120"/>
            </w:pPr>
            <w:r>
              <w:t xml:space="preserve">Allein reisende Kinder </w:t>
            </w:r>
          </w:p>
        </w:tc>
        <w:tc>
          <w:tcPr>
            <w:tcW w:w="2467" w:type="dxa"/>
          </w:tcPr>
          <w:p w14:paraId="731DAAAC" w14:textId="50A66D83" w:rsidR="00EA6CDB" w:rsidRDefault="00D21DAA" w:rsidP="000E7E4C">
            <w:pPr>
              <w:pStyle w:val="Tabellentext"/>
              <w:spacing w:after="120"/>
            </w:pPr>
            <w:r>
              <w:t xml:space="preserve">zutreffender </w:t>
            </w:r>
            <w:r w:rsidR="00EA6CDB">
              <w:t>Zuschlag plus Fahrpreispauschale</w:t>
            </w:r>
          </w:p>
        </w:tc>
        <w:tc>
          <w:tcPr>
            <w:tcW w:w="2124" w:type="dxa"/>
          </w:tcPr>
          <w:p w14:paraId="542990B4" w14:textId="6BB02F01" w:rsidR="00EA6CDB" w:rsidRDefault="00EA6CDB" w:rsidP="000E7E4C">
            <w:pPr>
              <w:pStyle w:val="Tabellentext"/>
              <w:spacing w:after="120"/>
            </w:pPr>
            <w:r w:rsidRPr="00EA6CDB">
              <w:t>zutreffender Zus</w:t>
            </w:r>
            <w:r>
              <w:t>chlag plus reduzierter Fahrpreis</w:t>
            </w:r>
          </w:p>
        </w:tc>
        <w:tc>
          <w:tcPr>
            <w:tcW w:w="2148" w:type="dxa"/>
          </w:tcPr>
          <w:p w14:paraId="59A12BEC" w14:textId="77777777" w:rsidR="00EA6CDB" w:rsidRDefault="00EA6CDB" w:rsidP="000E7E4C">
            <w:pPr>
              <w:pStyle w:val="Tabellentext"/>
              <w:spacing w:after="120"/>
            </w:pPr>
            <w:r>
              <w:t xml:space="preserve">reduzierter Fahrpreis </w:t>
            </w:r>
          </w:p>
        </w:tc>
      </w:tr>
      <w:tr w:rsidR="008839BF" w14:paraId="145A9A95" w14:textId="77777777" w:rsidTr="00277E3F">
        <w:tc>
          <w:tcPr>
            <w:tcW w:w="1867" w:type="dxa"/>
          </w:tcPr>
          <w:p w14:paraId="243401EA" w14:textId="58843387" w:rsidR="00496650" w:rsidRPr="00361225" w:rsidRDefault="00496650" w:rsidP="000E7E4C">
            <w:pPr>
              <w:pStyle w:val="Tabellentitel"/>
              <w:spacing w:after="120"/>
            </w:pPr>
            <w:r w:rsidRPr="00361225">
              <w:t>Gruppen</w:t>
            </w:r>
          </w:p>
        </w:tc>
        <w:tc>
          <w:tcPr>
            <w:tcW w:w="2467" w:type="dxa"/>
          </w:tcPr>
          <w:p w14:paraId="7A3A3603" w14:textId="67DB9184" w:rsidR="00496650" w:rsidRDefault="00496650" w:rsidP="000E7E4C">
            <w:pPr>
              <w:spacing w:after="120"/>
              <w:ind w:left="0" w:hanging="964"/>
            </w:pPr>
          </w:p>
        </w:tc>
        <w:tc>
          <w:tcPr>
            <w:tcW w:w="2124" w:type="dxa"/>
          </w:tcPr>
          <w:p w14:paraId="26370049" w14:textId="012CCD15" w:rsidR="00496650" w:rsidRDefault="00496650" w:rsidP="000E7E4C">
            <w:pPr>
              <w:spacing w:after="120"/>
              <w:ind w:left="0" w:hanging="964"/>
            </w:pPr>
          </w:p>
        </w:tc>
        <w:tc>
          <w:tcPr>
            <w:tcW w:w="2148" w:type="dxa"/>
          </w:tcPr>
          <w:p w14:paraId="2712B947" w14:textId="1DD09A80" w:rsidR="00496650" w:rsidRDefault="00496650" w:rsidP="000E7E4C">
            <w:pPr>
              <w:spacing w:after="120"/>
              <w:ind w:left="0" w:hanging="964"/>
            </w:pPr>
          </w:p>
        </w:tc>
      </w:tr>
      <w:tr w:rsidR="008839BF" w14:paraId="146747E3" w14:textId="77777777" w:rsidTr="00277E3F">
        <w:tc>
          <w:tcPr>
            <w:tcW w:w="1867" w:type="dxa"/>
          </w:tcPr>
          <w:p w14:paraId="5CEC6FA2" w14:textId="77777777" w:rsidR="00443E3D" w:rsidRDefault="00496650" w:rsidP="000E7E4C">
            <w:pPr>
              <w:pStyle w:val="Tabellentext"/>
              <w:spacing w:after="120"/>
            </w:pPr>
            <w:r w:rsidRPr="00FD1040">
              <w:t>Teilnehmer ohne oder mit teilgültigem FAW – Zuschlag wird nur einmal erhoben</w:t>
            </w:r>
          </w:p>
          <w:p w14:paraId="491D0345" w14:textId="77777777" w:rsidR="003B35D0" w:rsidRDefault="003B35D0" w:rsidP="000E7E4C">
            <w:pPr>
              <w:pStyle w:val="Tabellentext"/>
              <w:spacing w:after="120"/>
            </w:pPr>
          </w:p>
          <w:p w14:paraId="2C94B2CA" w14:textId="77777777" w:rsidR="003B35D0" w:rsidRDefault="003B35D0" w:rsidP="000E7E4C">
            <w:pPr>
              <w:pStyle w:val="Tabellentext"/>
              <w:spacing w:after="120"/>
            </w:pPr>
          </w:p>
          <w:p w14:paraId="72E90C09" w14:textId="6CEAAB42" w:rsidR="003B35D0" w:rsidRDefault="003B35D0" w:rsidP="000E7E4C">
            <w:pPr>
              <w:pStyle w:val="Tabellentext"/>
              <w:spacing w:after="120"/>
            </w:pPr>
          </w:p>
        </w:tc>
        <w:tc>
          <w:tcPr>
            <w:tcW w:w="2467" w:type="dxa"/>
          </w:tcPr>
          <w:p w14:paraId="717FA12A" w14:textId="133B7DF5" w:rsidR="00496650" w:rsidRDefault="00DF30BC" w:rsidP="000E7E4C">
            <w:pPr>
              <w:pStyle w:val="Tabellentext"/>
              <w:spacing w:after="120"/>
            </w:pPr>
            <w:r>
              <w:t xml:space="preserve">1x </w:t>
            </w:r>
            <w:r w:rsidR="00496650" w:rsidRPr="00FD1040">
              <w:t>zutreffender Zuschlag plus Fahrpreispauschale</w:t>
            </w:r>
            <w:r>
              <w:t xml:space="preserve"> für jeden Reisenden</w:t>
            </w:r>
          </w:p>
        </w:tc>
        <w:tc>
          <w:tcPr>
            <w:tcW w:w="2124" w:type="dxa"/>
          </w:tcPr>
          <w:p w14:paraId="4856B7AD" w14:textId="1702D2CE" w:rsidR="00496650" w:rsidRDefault="00DF30BC" w:rsidP="000E7E4C">
            <w:pPr>
              <w:pStyle w:val="Tabellentext"/>
              <w:spacing w:after="120"/>
            </w:pPr>
            <w:r>
              <w:t xml:space="preserve">1x </w:t>
            </w:r>
            <w:r w:rsidR="00496650" w:rsidRPr="00FD1040">
              <w:t>zutreffender Zuschlag plus Fahrpreis</w:t>
            </w:r>
            <w:r>
              <w:t xml:space="preserve"> für jeden Reisenden</w:t>
            </w:r>
          </w:p>
        </w:tc>
        <w:tc>
          <w:tcPr>
            <w:tcW w:w="2148" w:type="dxa"/>
          </w:tcPr>
          <w:p w14:paraId="41D14595" w14:textId="0DA23864" w:rsidR="00496650" w:rsidRDefault="00EC545E" w:rsidP="000E7E4C">
            <w:pPr>
              <w:pStyle w:val="Tabellentext"/>
              <w:spacing w:after="120"/>
            </w:pPr>
            <w:r>
              <w:t xml:space="preserve">1x Servicezuschlag und </w:t>
            </w:r>
            <w:r w:rsidR="00496650" w:rsidRPr="00FD1040">
              <w:t xml:space="preserve">regulärer Fahrpreis </w:t>
            </w:r>
            <w:r>
              <w:t xml:space="preserve">für jeden Reisenden </w:t>
            </w:r>
          </w:p>
        </w:tc>
      </w:tr>
      <w:tr w:rsidR="008839BF" w14:paraId="7F487A9C" w14:textId="77777777" w:rsidTr="00277E3F">
        <w:tc>
          <w:tcPr>
            <w:tcW w:w="1867" w:type="dxa"/>
          </w:tcPr>
          <w:p w14:paraId="593D9260" w14:textId="125275E5" w:rsidR="007D351D" w:rsidRPr="00361225" w:rsidRDefault="007D351D" w:rsidP="000E7E4C">
            <w:pPr>
              <w:pStyle w:val="Tabellentitel"/>
              <w:spacing w:after="120"/>
            </w:pPr>
            <w:r w:rsidRPr="00361225">
              <w:t>Hunde</w:t>
            </w:r>
          </w:p>
        </w:tc>
        <w:tc>
          <w:tcPr>
            <w:tcW w:w="2467" w:type="dxa"/>
          </w:tcPr>
          <w:p w14:paraId="2A254E95" w14:textId="77777777" w:rsidR="007D351D" w:rsidRDefault="007D351D" w:rsidP="000E7E4C">
            <w:pPr>
              <w:spacing w:after="120"/>
              <w:ind w:left="0" w:hanging="964"/>
            </w:pPr>
          </w:p>
        </w:tc>
        <w:tc>
          <w:tcPr>
            <w:tcW w:w="2124" w:type="dxa"/>
          </w:tcPr>
          <w:p w14:paraId="74447E92" w14:textId="77777777" w:rsidR="007D351D" w:rsidRDefault="007D351D" w:rsidP="000E7E4C">
            <w:pPr>
              <w:spacing w:after="120"/>
              <w:ind w:left="0" w:hanging="964"/>
            </w:pPr>
          </w:p>
        </w:tc>
        <w:tc>
          <w:tcPr>
            <w:tcW w:w="2148" w:type="dxa"/>
          </w:tcPr>
          <w:p w14:paraId="02B89C15" w14:textId="77777777" w:rsidR="007D351D" w:rsidRDefault="007D351D" w:rsidP="000E7E4C">
            <w:pPr>
              <w:spacing w:after="120"/>
              <w:ind w:left="0" w:hanging="964"/>
            </w:pPr>
          </w:p>
        </w:tc>
      </w:tr>
      <w:tr w:rsidR="008839BF" w14:paraId="287CEA8E" w14:textId="77777777" w:rsidTr="00277E3F">
        <w:tc>
          <w:tcPr>
            <w:tcW w:w="1867" w:type="dxa"/>
          </w:tcPr>
          <w:p w14:paraId="1A94C097" w14:textId="00817AA8" w:rsidR="007D351D" w:rsidRDefault="007D351D" w:rsidP="000E7E4C">
            <w:pPr>
              <w:pStyle w:val="Tabellentext"/>
              <w:spacing w:after="120"/>
            </w:pPr>
            <w:r w:rsidRPr="001B2546">
              <w:t>kein gültiger FAW für den Hund, Zuschlag einmal erheben – weitere Hunde werden nicht in Rechnung gestellt</w:t>
            </w:r>
          </w:p>
        </w:tc>
        <w:tc>
          <w:tcPr>
            <w:tcW w:w="2467" w:type="dxa"/>
          </w:tcPr>
          <w:p w14:paraId="57AD2C75" w14:textId="50DB163B" w:rsidR="007D351D" w:rsidRDefault="004C33D5" w:rsidP="000E7E4C">
            <w:pPr>
              <w:spacing w:after="120"/>
              <w:ind w:left="23" w:firstLine="0"/>
            </w:pPr>
            <w:r>
              <w:t>reduzierter</w:t>
            </w:r>
            <w:r w:rsidRPr="001B2546">
              <w:t xml:space="preserve"> </w:t>
            </w:r>
            <w:r w:rsidR="007D351D" w:rsidRPr="001B2546">
              <w:t>Zuschlag plus Fahr</w:t>
            </w:r>
            <w:r w:rsidR="00942354">
              <w:t>preis</w:t>
            </w:r>
            <w:r w:rsidR="007D351D" w:rsidRPr="001B2546">
              <w:t>pauschale</w:t>
            </w:r>
            <w:r>
              <w:t xml:space="preserve"> </w:t>
            </w:r>
          </w:p>
        </w:tc>
        <w:tc>
          <w:tcPr>
            <w:tcW w:w="2124" w:type="dxa"/>
          </w:tcPr>
          <w:p w14:paraId="298F68E9" w14:textId="7FF0BE68" w:rsidR="007D351D" w:rsidRDefault="004C33D5" w:rsidP="000E7E4C">
            <w:pPr>
              <w:spacing w:after="120"/>
              <w:ind w:left="0" w:firstLine="0"/>
            </w:pPr>
            <w:r>
              <w:t xml:space="preserve">reduzierter </w:t>
            </w:r>
            <w:r w:rsidR="007D351D" w:rsidRPr="001B2546">
              <w:t>Zuschlag plus Fahrpreis</w:t>
            </w:r>
          </w:p>
        </w:tc>
        <w:tc>
          <w:tcPr>
            <w:tcW w:w="2148" w:type="dxa"/>
          </w:tcPr>
          <w:p w14:paraId="7DB87567" w14:textId="54416DA2" w:rsidR="007D351D" w:rsidRDefault="007D351D" w:rsidP="000E7E4C">
            <w:pPr>
              <w:spacing w:after="120"/>
              <w:ind w:left="0" w:firstLine="0"/>
            </w:pPr>
            <w:r w:rsidRPr="001B2546">
              <w:t>Fahrpreis plus Servicezuschlag</w:t>
            </w:r>
          </w:p>
        </w:tc>
      </w:tr>
      <w:tr w:rsidR="008839BF" w14:paraId="1E5AEEDC" w14:textId="77777777" w:rsidTr="00277E3F">
        <w:tc>
          <w:tcPr>
            <w:tcW w:w="1867" w:type="dxa"/>
          </w:tcPr>
          <w:p w14:paraId="6EAA9F8A" w14:textId="6D17B634" w:rsidR="007D351D" w:rsidRDefault="007D351D" w:rsidP="000E7E4C">
            <w:pPr>
              <w:pStyle w:val="Tabellentext"/>
              <w:spacing w:after="120"/>
            </w:pPr>
            <w:r w:rsidRPr="001B2546">
              <w:t>kein gültiger FAW für Hund und Fahrgast, Zuschlag zweimal erheben, weitere Hunde werden nicht in Rechnung gestellt</w:t>
            </w:r>
          </w:p>
        </w:tc>
        <w:tc>
          <w:tcPr>
            <w:tcW w:w="2467" w:type="dxa"/>
          </w:tcPr>
          <w:p w14:paraId="22B75CE2" w14:textId="51C587FA" w:rsidR="007D351D" w:rsidRDefault="007D351D" w:rsidP="000E7E4C">
            <w:pPr>
              <w:spacing w:after="120"/>
              <w:ind w:left="0" w:firstLine="0"/>
            </w:pPr>
            <w:r w:rsidRPr="001B2546">
              <w:t>zutreffender Zuschlag plus Fahr</w:t>
            </w:r>
            <w:r w:rsidR="00942354">
              <w:t>preis</w:t>
            </w:r>
            <w:r w:rsidRPr="001B2546">
              <w:t xml:space="preserve">pauschale </w:t>
            </w:r>
            <w:r w:rsidR="004C33D5">
              <w:t>für Fahrgast, reduzierter Zuschlag plus Fahrpreispauschale für Hund</w:t>
            </w:r>
          </w:p>
        </w:tc>
        <w:tc>
          <w:tcPr>
            <w:tcW w:w="2124" w:type="dxa"/>
          </w:tcPr>
          <w:p w14:paraId="6F73055E" w14:textId="21FE66C0" w:rsidR="007D351D" w:rsidRDefault="007D351D" w:rsidP="000E7E4C">
            <w:pPr>
              <w:spacing w:after="120"/>
              <w:ind w:left="0" w:firstLine="0"/>
            </w:pPr>
            <w:r w:rsidRPr="001B2546">
              <w:t xml:space="preserve">zutreffender Zuschlag plus Fahrpreis </w:t>
            </w:r>
            <w:r w:rsidR="004C33D5">
              <w:t>für Fahrgast, reduzierter Zuschlag plus Fahrpreis für Hund</w:t>
            </w:r>
          </w:p>
        </w:tc>
        <w:tc>
          <w:tcPr>
            <w:tcW w:w="2148" w:type="dxa"/>
          </w:tcPr>
          <w:p w14:paraId="2AA1DAFD" w14:textId="37658751" w:rsidR="007D351D" w:rsidRDefault="007D351D" w:rsidP="000E7E4C">
            <w:pPr>
              <w:spacing w:after="120"/>
              <w:ind w:left="0" w:firstLine="0"/>
            </w:pPr>
            <w:r w:rsidRPr="001B2546">
              <w:t>Fahrpreis plus Servicezuschlag (x2)</w:t>
            </w:r>
          </w:p>
        </w:tc>
      </w:tr>
      <w:tr w:rsidR="008839BF" w14:paraId="166C28CF" w14:textId="77777777" w:rsidTr="00277E3F">
        <w:tc>
          <w:tcPr>
            <w:tcW w:w="1867" w:type="dxa"/>
          </w:tcPr>
          <w:p w14:paraId="43918167" w14:textId="0CD7C797" w:rsidR="007A4E07" w:rsidRPr="00361225" w:rsidRDefault="007A4E07" w:rsidP="000E7E4C">
            <w:pPr>
              <w:pStyle w:val="Tabellentitel"/>
              <w:spacing w:after="120"/>
            </w:pPr>
            <w:r w:rsidRPr="00361225">
              <w:t>Velo</w:t>
            </w:r>
          </w:p>
        </w:tc>
        <w:tc>
          <w:tcPr>
            <w:tcW w:w="2467" w:type="dxa"/>
          </w:tcPr>
          <w:p w14:paraId="401E13C0" w14:textId="77777777" w:rsidR="007A4E07" w:rsidRPr="001B2546" w:rsidRDefault="007A4E07" w:rsidP="000E7E4C">
            <w:pPr>
              <w:spacing w:after="120"/>
              <w:ind w:left="0" w:hanging="964"/>
            </w:pPr>
          </w:p>
        </w:tc>
        <w:tc>
          <w:tcPr>
            <w:tcW w:w="2124" w:type="dxa"/>
          </w:tcPr>
          <w:p w14:paraId="5CE88397" w14:textId="77777777" w:rsidR="007A4E07" w:rsidRPr="001B2546" w:rsidRDefault="007A4E07" w:rsidP="000E7E4C">
            <w:pPr>
              <w:spacing w:after="120"/>
              <w:ind w:left="0" w:hanging="964"/>
            </w:pPr>
          </w:p>
        </w:tc>
        <w:tc>
          <w:tcPr>
            <w:tcW w:w="2148" w:type="dxa"/>
          </w:tcPr>
          <w:p w14:paraId="5F0D25B3" w14:textId="77777777" w:rsidR="007A4E07" w:rsidRPr="001B2546" w:rsidRDefault="007A4E07" w:rsidP="000E7E4C">
            <w:pPr>
              <w:spacing w:after="120"/>
              <w:ind w:left="0" w:hanging="964"/>
            </w:pPr>
          </w:p>
        </w:tc>
      </w:tr>
      <w:tr w:rsidR="008839BF" w14:paraId="514FC160" w14:textId="77777777" w:rsidTr="00277E3F">
        <w:tc>
          <w:tcPr>
            <w:tcW w:w="1867" w:type="dxa"/>
          </w:tcPr>
          <w:p w14:paraId="7A98CBDD" w14:textId="182A6BEA" w:rsidR="007A4E07" w:rsidRPr="001B2546" w:rsidRDefault="007A4E07" w:rsidP="000E7E4C">
            <w:pPr>
              <w:pStyle w:val="Tabellentext"/>
              <w:spacing w:after="120"/>
            </w:pPr>
            <w:r w:rsidRPr="00715763">
              <w:t>kein gültiger FAW für das Velo, Zuschlag einmal erheben</w:t>
            </w:r>
            <w:r w:rsidR="00D21DAA">
              <w:t xml:space="preserve"> </w:t>
            </w:r>
            <w:r w:rsidRPr="00715763">
              <w:t>– weitere Velos werden nicht in Rechnung gestellt</w:t>
            </w:r>
          </w:p>
        </w:tc>
        <w:tc>
          <w:tcPr>
            <w:tcW w:w="2467" w:type="dxa"/>
          </w:tcPr>
          <w:p w14:paraId="52D1E97A" w14:textId="0943FABE" w:rsidR="007A4E07" w:rsidRPr="001B2546" w:rsidRDefault="004C33D5" w:rsidP="000E7E4C">
            <w:pPr>
              <w:pStyle w:val="Tabellentext"/>
              <w:spacing w:after="120"/>
            </w:pPr>
            <w:r>
              <w:t xml:space="preserve">reduzierter </w:t>
            </w:r>
            <w:r w:rsidR="007A4E07" w:rsidRPr="00715763">
              <w:t>Zuschlag plus Fahr</w:t>
            </w:r>
            <w:r w:rsidR="00942354">
              <w:t>preis</w:t>
            </w:r>
            <w:r w:rsidR="007A4E07" w:rsidRPr="00715763">
              <w:t>pauschale</w:t>
            </w:r>
          </w:p>
        </w:tc>
        <w:tc>
          <w:tcPr>
            <w:tcW w:w="2124" w:type="dxa"/>
          </w:tcPr>
          <w:p w14:paraId="59F6C177" w14:textId="6417E23E" w:rsidR="007A4E07" w:rsidRPr="001B2546" w:rsidRDefault="004C33D5" w:rsidP="000E7E4C">
            <w:pPr>
              <w:pStyle w:val="Tabellentext"/>
              <w:spacing w:after="120"/>
            </w:pPr>
            <w:r>
              <w:t xml:space="preserve">reduzierter </w:t>
            </w:r>
            <w:r w:rsidR="007A4E07" w:rsidRPr="00715763">
              <w:t>Zuschlag plus Fahrpreis</w:t>
            </w:r>
          </w:p>
        </w:tc>
        <w:tc>
          <w:tcPr>
            <w:tcW w:w="2148" w:type="dxa"/>
          </w:tcPr>
          <w:p w14:paraId="6A68CB65" w14:textId="70509D67" w:rsidR="007A4E07" w:rsidRPr="001B2546" w:rsidRDefault="007A4E07" w:rsidP="000E7E4C">
            <w:pPr>
              <w:pStyle w:val="Tabellentext"/>
              <w:spacing w:after="120"/>
            </w:pPr>
            <w:r w:rsidRPr="00715763">
              <w:t>Fahrpreis plus Servicezuschlag</w:t>
            </w:r>
          </w:p>
        </w:tc>
      </w:tr>
      <w:tr w:rsidR="008839BF" w14:paraId="1E4AB352" w14:textId="77777777" w:rsidTr="00277E3F">
        <w:tc>
          <w:tcPr>
            <w:tcW w:w="1867" w:type="dxa"/>
          </w:tcPr>
          <w:p w14:paraId="5B3F6203" w14:textId="2E7AA549" w:rsidR="00443E3D" w:rsidRDefault="007A4E07" w:rsidP="000E7E4C">
            <w:pPr>
              <w:pStyle w:val="Tabellentext"/>
              <w:spacing w:after="120"/>
            </w:pPr>
            <w:r w:rsidRPr="00715763">
              <w:t>kein gültiger FAW für Velo und Fahrgast, Zuschlag zweimal erheben</w:t>
            </w:r>
            <w:r w:rsidR="00D21DAA">
              <w:t xml:space="preserve"> </w:t>
            </w:r>
            <w:r w:rsidRPr="00715763">
              <w:t>– weitere Velos werden nicht in Rechnung gestellt</w:t>
            </w:r>
          </w:p>
          <w:p w14:paraId="2DC33E81" w14:textId="28DD68A9" w:rsidR="003B35D0" w:rsidRPr="001B2546" w:rsidRDefault="003B35D0" w:rsidP="003B35D0">
            <w:pPr>
              <w:pStyle w:val="Tabellentext"/>
              <w:spacing w:after="120"/>
            </w:pPr>
          </w:p>
        </w:tc>
        <w:tc>
          <w:tcPr>
            <w:tcW w:w="2467" w:type="dxa"/>
          </w:tcPr>
          <w:p w14:paraId="3641B4C7" w14:textId="32239A9E" w:rsidR="007A4E07" w:rsidRPr="001B2546" w:rsidRDefault="007A4E07" w:rsidP="000E7E4C">
            <w:pPr>
              <w:pStyle w:val="Tabellentext"/>
              <w:spacing w:after="120"/>
            </w:pPr>
            <w:r w:rsidRPr="00715763">
              <w:t>Zuschlag plus Fahr</w:t>
            </w:r>
            <w:r w:rsidR="00942354">
              <w:t>preis</w:t>
            </w:r>
            <w:r w:rsidRPr="00715763">
              <w:t xml:space="preserve">pauschale </w:t>
            </w:r>
            <w:r w:rsidR="004C33D5">
              <w:t>für Fahrgast, reduzierter Zuschlag plus Fahrpreispauschale für Velo</w:t>
            </w:r>
          </w:p>
        </w:tc>
        <w:tc>
          <w:tcPr>
            <w:tcW w:w="2124" w:type="dxa"/>
          </w:tcPr>
          <w:p w14:paraId="11C10EF0" w14:textId="1AEF629D" w:rsidR="007A4E07" w:rsidRPr="001B2546" w:rsidRDefault="007A4E07" w:rsidP="000E7E4C">
            <w:pPr>
              <w:pStyle w:val="Tabellentext"/>
              <w:spacing w:after="120"/>
            </w:pPr>
            <w:r w:rsidRPr="00715763">
              <w:t xml:space="preserve">Zuschlag plus Fahrpreis </w:t>
            </w:r>
            <w:r w:rsidR="004C33D5">
              <w:t>für Fahrgast, reduzierter Zuschlag plus Fahrpreispauschale für Velo</w:t>
            </w:r>
            <w:r w:rsidR="004C33D5" w:rsidRPr="00715763" w:rsidDel="004C33D5">
              <w:t xml:space="preserve"> </w:t>
            </w:r>
          </w:p>
        </w:tc>
        <w:tc>
          <w:tcPr>
            <w:tcW w:w="2148" w:type="dxa"/>
          </w:tcPr>
          <w:p w14:paraId="3666BC18" w14:textId="2CD37C76" w:rsidR="007A4E07" w:rsidRPr="001B2546" w:rsidRDefault="007A4E07" w:rsidP="000E7E4C">
            <w:pPr>
              <w:pStyle w:val="Tabellentext"/>
              <w:spacing w:after="120"/>
            </w:pPr>
            <w:r w:rsidRPr="00715763">
              <w:t>Fahrpreis plus Servicezuschlag (x2)</w:t>
            </w:r>
          </w:p>
        </w:tc>
      </w:tr>
      <w:tr w:rsidR="008839BF" w14:paraId="495D7930" w14:textId="77777777" w:rsidTr="00277E3F">
        <w:tc>
          <w:tcPr>
            <w:tcW w:w="1867" w:type="dxa"/>
          </w:tcPr>
          <w:p w14:paraId="34C62F6D" w14:textId="15EEB372" w:rsidR="00716702" w:rsidRPr="00361225" w:rsidRDefault="008434E7" w:rsidP="000E7E4C">
            <w:pPr>
              <w:pStyle w:val="Tabellentitel"/>
              <w:spacing w:after="120"/>
            </w:pPr>
            <w:r>
              <w:t>Unbeholfene und verwirrte Personen</w:t>
            </w:r>
          </w:p>
        </w:tc>
        <w:tc>
          <w:tcPr>
            <w:tcW w:w="2467" w:type="dxa"/>
          </w:tcPr>
          <w:p w14:paraId="32163D0B" w14:textId="77777777" w:rsidR="00716702" w:rsidRPr="001B2546" w:rsidRDefault="00716702" w:rsidP="000E7E4C">
            <w:pPr>
              <w:pStyle w:val="Tabellentext"/>
              <w:spacing w:after="120"/>
            </w:pPr>
          </w:p>
        </w:tc>
        <w:tc>
          <w:tcPr>
            <w:tcW w:w="2124" w:type="dxa"/>
          </w:tcPr>
          <w:p w14:paraId="1A309DAC" w14:textId="77777777" w:rsidR="00716702" w:rsidRPr="001B2546" w:rsidRDefault="00716702" w:rsidP="000E7E4C">
            <w:pPr>
              <w:pStyle w:val="Tabellentext"/>
              <w:spacing w:after="120"/>
            </w:pPr>
          </w:p>
        </w:tc>
        <w:tc>
          <w:tcPr>
            <w:tcW w:w="2148" w:type="dxa"/>
          </w:tcPr>
          <w:p w14:paraId="561D9EAF" w14:textId="77777777" w:rsidR="00716702" w:rsidRPr="001B2546" w:rsidRDefault="00716702" w:rsidP="000E7E4C">
            <w:pPr>
              <w:pStyle w:val="Tabellentext"/>
              <w:spacing w:after="120"/>
            </w:pPr>
          </w:p>
        </w:tc>
      </w:tr>
      <w:tr w:rsidR="008839BF" w14:paraId="0A47EE59" w14:textId="77777777" w:rsidTr="00277E3F">
        <w:tc>
          <w:tcPr>
            <w:tcW w:w="1867" w:type="dxa"/>
          </w:tcPr>
          <w:p w14:paraId="2C19B2BA" w14:textId="49C58336" w:rsidR="00716702" w:rsidRPr="00134971" w:rsidRDefault="00716702" w:rsidP="000E7E4C">
            <w:pPr>
              <w:pStyle w:val="Tabellentext"/>
              <w:spacing w:after="120"/>
            </w:pPr>
            <w:r w:rsidRPr="00134971">
              <w:t xml:space="preserve">kein Zuschlag für Personen, </w:t>
            </w:r>
            <w:r w:rsidR="00D33AC3">
              <w:t xml:space="preserve">welchen der Kauf eines Fahrausweises </w:t>
            </w:r>
            <w:r w:rsidR="00D33AC3" w:rsidRPr="0053751B">
              <w:t>nicht zugemutet werden kann</w:t>
            </w:r>
          </w:p>
        </w:tc>
        <w:tc>
          <w:tcPr>
            <w:tcW w:w="2467" w:type="dxa"/>
          </w:tcPr>
          <w:p w14:paraId="70EA4390" w14:textId="6CA6D1E3" w:rsidR="00716702" w:rsidRPr="001B2546" w:rsidRDefault="004C33D5" w:rsidP="000E7E4C">
            <w:pPr>
              <w:pStyle w:val="Tabellentext"/>
              <w:spacing w:after="120"/>
            </w:pPr>
            <w:r>
              <w:t>a</w:t>
            </w:r>
            <w:r w:rsidR="008839BF">
              <w:t xml:space="preserve">usschliesslich </w:t>
            </w:r>
            <w:r w:rsidR="00716702" w:rsidRPr="000A38EB">
              <w:t xml:space="preserve">Fahrpreispauschale </w:t>
            </w:r>
          </w:p>
        </w:tc>
        <w:tc>
          <w:tcPr>
            <w:tcW w:w="2124" w:type="dxa"/>
          </w:tcPr>
          <w:p w14:paraId="662EDBC7" w14:textId="56CEDBC9" w:rsidR="00716702" w:rsidRPr="001B2546" w:rsidRDefault="004C33D5" w:rsidP="000E7E4C">
            <w:pPr>
              <w:pStyle w:val="Tabellentext"/>
              <w:spacing w:after="120"/>
            </w:pPr>
            <w:r>
              <w:t>a</w:t>
            </w:r>
            <w:r w:rsidR="008839BF">
              <w:t>usschliesslich</w:t>
            </w:r>
            <w:r w:rsidR="00D21DAA">
              <w:t xml:space="preserve"> </w:t>
            </w:r>
            <w:r w:rsidR="00716702" w:rsidRPr="000A38EB">
              <w:t>Fahrpreis</w:t>
            </w:r>
          </w:p>
        </w:tc>
        <w:tc>
          <w:tcPr>
            <w:tcW w:w="2148" w:type="dxa"/>
          </w:tcPr>
          <w:p w14:paraId="2EB253DC" w14:textId="58D2A4A1" w:rsidR="00716702" w:rsidRPr="001B2546" w:rsidRDefault="004C33D5" w:rsidP="000E7E4C">
            <w:pPr>
              <w:pStyle w:val="Tabellentext"/>
              <w:spacing w:after="120"/>
            </w:pPr>
            <w:r>
              <w:t>a</w:t>
            </w:r>
            <w:r w:rsidR="008839BF">
              <w:t xml:space="preserve">usschliesslich </w:t>
            </w:r>
            <w:r w:rsidR="00716702" w:rsidRPr="000A38EB">
              <w:t xml:space="preserve">Fahrpreis </w:t>
            </w:r>
          </w:p>
        </w:tc>
      </w:tr>
      <w:tr w:rsidR="008839BF" w14:paraId="7B9451D9" w14:textId="77777777" w:rsidTr="00277E3F">
        <w:tc>
          <w:tcPr>
            <w:tcW w:w="1867" w:type="dxa"/>
          </w:tcPr>
          <w:p w14:paraId="66E38A0D" w14:textId="06341EBF" w:rsidR="00737A59" w:rsidRPr="000A38EB" w:rsidRDefault="00737A59" w:rsidP="000E7E4C">
            <w:pPr>
              <w:pStyle w:val="Tabellentitel"/>
              <w:spacing w:after="120"/>
            </w:pPr>
            <w:r w:rsidRPr="00EA6CDB">
              <w:t>E-Tickets / SwissPass vergessen</w:t>
            </w:r>
          </w:p>
        </w:tc>
        <w:tc>
          <w:tcPr>
            <w:tcW w:w="2467" w:type="dxa"/>
          </w:tcPr>
          <w:p w14:paraId="42340544" w14:textId="77777777" w:rsidR="00737A59" w:rsidRPr="000A38EB" w:rsidRDefault="00737A59" w:rsidP="000E7E4C">
            <w:pPr>
              <w:spacing w:after="120"/>
              <w:ind w:left="0" w:hanging="964"/>
            </w:pPr>
          </w:p>
        </w:tc>
        <w:tc>
          <w:tcPr>
            <w:tcW w:w="2124" w:type="dxa"/>
          </w:tcPr>
          <w:p w14:paraId="60BAD4CC" w14:textId="77777777" w:rsidR="00737A59" w:rsidRPr="000A38EB" w:rsidRDefault="00737A59" w:rsidP="000E7E4C">
            <w:pPr>
              <w:spacing w:after="120"/>
              <w:ind w:left="0" w:hanging="964"/>
            </w:pPr>
          </w:p>
        </w:tc>
        <w:tc>
          <w:tcPr>
            <w:tcW w:w="2148" w:type="dxa"/>
          </w:tcPr>
          <w:p w14:paraId="7A8280CE" w14:textId="77777777" w:rsidR="00737A59" w:rsidRPr="000A38EB" w:rsidRDefault="00737A59" w:rsidP="000E7E4C">
            <w:pPr>
              <w:spacing w:after="120"/>
              <w:ind w:left="0" w:hanging="964"/>
            </w:pPr>
          </w:p>
        </w:tc>
      </w:tr>
      <w:tr w:rsidR="008839BF" w14:paraId="713CAB9B" w14:textId="77777777" w:rsidTr="00277E3F">
        <w:tc>
          <w:tcPr>
            <w:tcW w:w="1867" w:type="dxa"/>
          </w:tcPr>
          <w:p w14:paraId="21EE714E" w14:textId="1AD7160E" w:rsidR="00737A59" w:rsidRPr="000A38EB" w:rsidRDefault="00737A59" w:rsidP="000E7E4C">
            <w:pPr>
              <w:pStyle w:val="Tabellentext"/>
              <w:spacing w:after="120"/>
            </w:pPr>
            <w:r w:rsidRPr="00A74CFF">
              <w:t xml:space="preserve">Kauf des </w:t>
            </w:r>
            <w:r w:rsidR="008839BF">
              <w:t>E-</w:t>
            </w:r>
            <w:r w:rsidRPr="00A74CFF">
              <w:t>Tickets nach Abfahrt des Kurses</w:t>
            </w:r>
          </w:p>
        </w:tc>
        <w:tc>
          <w:tcPr>
            <w:tcW w:w="2467" w:type="dxa"/>
          </w:tcPr>
          <w:p w14:paraId="537D6F50" w14:textId="01CC00E2" w:rsidR="00737A59" w:rsidRPr="000A38EB" w:rsidRDefault="00737A59" w:rsidP="000E7E4C">
            <w:pPr>
              <w:pStyle w:val="Tabellentext"/>
              <w:spacing w:after="120"/>
            </w:pPr>
            <w:r w:rsidRPr="00A74CFF">
              <w:t xml:space="preserve">zutreffender Zuschlag </w:t>
            </w:r>
          </w:p>
        </w:tc>
        <w:tc>
          <w:tcPr>
            <w:tcW w:w="2124" w:type="dxa"/>
          </w:tcPr>
          <w:p w14:paraId="0E242FD3" w14:textId="27F875CD" w:rsidR="00737A59" w:rsidRPr="000A38EB" w:rsidRDefault="00737A59" w:rsidP="000E7E4C">
            <w:pPr>
              <w:pStyle w:val="Tabellentext"/>
              <w:spacing w:after="120"/>
            </w:pPr>
            <w:r w:rsidRPr="00A74CFF">
              <w:t xml:space="preserve">zutreffender Zuschlag </w:t>
            </w:r>
          </w:p>
        </w:tc>
        <w:tc>
          <w:tcPr>
            <w:tcW w:w="2148" w:type="dxa"/>
          </w:tcPr>
          <w:p w14:paraId="1D4B6A60" w14:textId="01333F13" w:rsidR="00737A59" w:rsidRPr="000A38EB" w:rsidRDefault="00737A59" w:rsidP="000E7E4C">
            <w:pPr>
              <w:pStyle w:val="Tabellentext"/>
              <w:spacing w:after="120"/>
            </w:pPr>
            <w:r w:rsidRPr="00A74CFF">
              <w:t>Servicezuschlag</w:t>
            </w:r>
          </w:p>
        </w:tc>
      </w:tr>
      <w:tr w:rsidR="00CA7194" w14:paraId="6405159E" w14:textId="77777777" w:rsidTr="00277E3F">
        <w:tc>
          <w:tcPr>
            <w:tcW w:w="1867" w:type="dxa"/>
          </w:tcPr>
          <w:p w14:paraId="2C03E25F" w14:textId="0140C3A3" w:rsidR="00CA7194" w:rsidRPr="00A74CFF" w:rsidRDefault="00793DD4" w:rsidP="000E7E4C">
            <w:pPr>
              <w:pStyle w:val="Tabellentext"/>
              <w:spacing w:after="120"/>
            </w:pPr>
            <w:r>
              <w:t>gültiges E-Ticket, nicht kontrollierbar</w:t>
            </w:r>
            <w:r w:rsidR="00CA7194" w:rsidRPr="00302823">
              <w:t xml:space="preserve"> </w:t>
            </w:r>
            <w:r w:rsidR="00CA7194">
              <w:t>(Akku leer, Ticket nicht lesbar)</w:t>
            </w:r>
            <w:r w:rsidR="008752E3">
              <w:t xml:space="preserve"> </w:t>
            </w:r>
            <w:r w:rsidR="00CA7194" w:rsidRPr="00302823">
              <w:t>–</w:t>
            </w:r>
            <w:r w:rsidR="00CA7194">
              <w:t xml:space="preserve"> </w:t>
            </w:r>
            <w:r w:rsidR="00CA7194" w:rsidRPr="00302823">
              <w:t>sinngemäss bei nicht vorweisbaren SwissPass oder nachträglich bezahlte Leistungen</w:t>
            </w:r>
          </w:p>
        </w:tc>
        <w:tc>
          <w:tcPr>
            <w:tcW w:w="6739" w:type="dxa"/>
            <w:gridSpan w:val="3"/>
          </w:tcPr>
          <w:p w14:paraId="31FEBC80" w14:textId="7C6E3BB8" w:rsidR="00CA7194" w:rsidRPr="002B6E87" w:rsidRDefault="00CA7194" w:rsidP="000E7E4C">
            <w:pPr>
              <w:pStyle w:val="Tabellentext"/>
              <w:spacing w:after="120"/>
            </w:pPr>
            <w:r w:rsidRPr="002B6E87">
              <w:t xml:space="preserve">Bearbeitungsgebühr gemäss Ziffer </w:t>
            </w:r>
            <w:r w:rsidR="00ED0690" w:rsidRPr="00301148">
              <w:rPr>
                <w:u w:val="single"/>
              </w:rPr>
              <w:fldChar w:fldCharType="begin"/>
            </w:r>
            <w:r w:rsidR="00ED0690" w:rsidRPr="00301148">
              <w:rPr>
                <w:u w:val="single"/>
              </w:rPr>
              <w:instrText xml:space="preserve"> REF _Ref5615286 \r \h </w:instrText>
            </w:r>
            <w:r w:rsidR="00ED0690" w:rsidRPr="00301148">
              <w:rPr>
                <w:u w:val="single"/>
              </w:rPr>
            </w:r>
            <w:r w:rsidR="00ED0690" w:rsidRPr="00301148">
              <w:rPr>
                <w:u w:val="single"/>
              </w:rPr>
              <w:fldChar w:fldCharType="separate"/>
            </w:r>
            <w:r w:rsidR="002728D3">
              <w:rPr>
                <w:u w:val="single"/>
              </w:rPr>
              <w:t>13.7.4</w:t>
            </w:r>
            <w:r w:rsidR="00ED0690" w:rsidRPr="00301148">
              <w:rPr>
                <w:u w:val="single"/>
              </w:rPr>
              <w:fldChar w:fldCharType="end"/>
            </w:r>
            <w:r w:rsidR="00ED0690">
              <w:t xml:space="preserve"> </w:t>
            </w:r>
            <w:r w:rsidRPr="002B6E87">
              <w:t>und keine weiteren Zuschläge</w:t>
            </w:r>
          </w:p>
          <w:p w14:paraId="26B5A03B" w14:textId="77777777" w:rsidR="00CA7194" w:rsidRDefault="00CA7194" w:rsidP="000E7E4C">
            <w:pPr>
              <w:pStyle w:val="Tabellentext"/>
              <w:spacing w:after="120"/>
            </w:pPr>
            <w:r w:rsidRPr="002B6E87">
              <w:t>Die Abklärungen erfolgen durch das zuständige Inkassocenter, weshalb dem Kontrollpersonal die Personalien anzugeben sind</w:t>
            </w:r>
            <w:r w:rsidRPr="008C3B58">
              <w:t>.</w:t>
            </w:r>
          </w:p>
          <w:p w14:paraId="4979E2F8" w14:textId="43FD9D76" w:rsidR="002B6E87" w:rsidRPr="00A74CFF" w:rsidRDefault="002B6E87" w:rsidP="003B35D0">
            <w:pPr>
              <w:pStyle w:val="Tabellentext"/>
            </w:pPr>
          </w:p>
        </w:tc>
      </w:tr>
      <w:tr w:rsidR="00046ECE" w14:paraId="10327ED6" w14:textId="77777777" w:rsidTr="00277E3F">
        <w:tc>
          <w:tcPr>
            <w:tcW w:w="1867" w:type="dxa"/>
          </w:tcPr>
          <w:p w14:paraId="5F283FBF" w14:textId="3560508F" w:rsidR="00046ECE" w:rsidRPr="00302823" w:rsidRDefault="00046ECE" w:rsidP="000E7E4C">
            <w:pPr>
              <w:pStyle w:val="Tabellentext"/>
              <w:spacing w:after="120"/>
            </w:pPr>
            <w:r w:rsidRPr="0084038A">
              <w:t>E-Ticket zum Zeitpunkt der Fahrt nicht gültig (Datum, Strecke, Klasse etc.),</w:t>
            </w:r>
          </w:p>
        </w:tc>
        <w:tc>
          <w:tcPr>
            <w:tcW w:w="6739" w:type="dxa"/>
            <w:gridSpan w:val="3"/>
          </w:tcPr>
          <w:p w14:paraId="0A26DE80" w14:textId="156C12B2" w:rsidR="00046ECE" w:rsidRDefault="00046ECE" w:rsidP="000E7E4C">
            <w:pPr>
              <w:pStyle w:val="Tabellentext"/>
              <w:spacing w:after="120"/>
            </w:pPr>
            <w:r w:rsidRPr="0084038A">
              <w:t xml:space="preserve">Zuschläge gemäss Ziffer </w:t>
            </w:r>
            <w:r w:rsidR="00ED0690" w:rsidRPr="00301148">
              <w:rPr>
                <w:u w:val="single"/>
              </w:rPr>
              <w:fldChar w:fldCharType="begin"/>
            </w:r>
            <w:r w:rsidR="00ED0690" w:rsidRPr="00301148">
              <w:rPr>
                <w:u w:val="single"/>
              </w:rPr>
              <w:instrText xml:space="preserve"> REF _Ref5625301 \r \h </w:instrText>
            </w:r>
            <w:r w:rsidR="00ED0690" w:rsidRPr="00301148">
              <w:rPr>
                <w:u w:val="single"/>
              </w:rPr>
            </w:r>
            <w:r w:rsidR="00ED0690" w:rsidRPr="00301148">
              <w:rPr>
                <w:u w:val="single"/>
              </w:rPr>
              <w:fldChar w:fldCharType="separate"/>
            </w:r>
            <w:r w:rsidR="002728D3">
              <w:rPr>
                <w:u w:val="single"/>
              </w:rPr>
              <w:t>13.7.1</w:t>
            </w:r>
            <w:r w:rsidR="00ED0690" w:rsidRPr="00301148">
              <w:rPr>
                <w:u w:val="single"/>
              </w:rPr>
              <w:fldChar w:fldCharType="end"/>
            </w:r>
          </w:p>
        </w:tc>
      </w:tr>
    </w:tbl>
    <w:p w14:paraId="78A5E05D" w14:textId="77777777" w:rsidR="00443E3D" w:rsidRDefault="00443E3D">
      <w:pPr>
        <w:rPr>
          <w:rFonts w:asciiTheme="majorHAnsi" w:eastAsiaTheme="majorEastAsia" w:hAnsiTheme="majorHAnsi" w:cstheme="majorBidi"/>
          <w:b/>
          <w:bCs/>
          <w:sz w:val="28"/>
          <w:szCs w:val="26"/>
        </w:rPr>
      </w:pPr>
      <w:bookmarkStart w:id="317" w:name="_Ref5285255"/>
      <w:bookmarkStart w:id="318" w:name="_Ref5288484"/>
      <w:bookmarkStart w:id="319" w:name="_Ref5623677"/>
      <w:bookmarkStart w:id="320" w:name="_Ref5624228"/>
      <w:bookmarkStart w:id="321" w:name="_Toc144802796"/>
      <w:r>
        <w:br w:type="page"/>
      </w:r>
    </w:p>
    <w:p w14:paraId="20C5A95A" w14:textId="4F95842A" w:rsidR="00532F39" w:rsidRPr="00001AB4" w:rsidRDefault="00113C2F" w:rsidP="00EC7B05">
      <w:pPr>
        <w:pStyle w:val="berschrift2"/>
      </w:pPr>
      <w:bookmarkStart w:id="322" w:name="_Ref152681691"/>
      <w:r>
        <w:t>SwissPass vergessen</w:t>
      </w:r>
      <w:bookmarkEnd w:id="317"/>
      <w:bookmarkEnd w:id="318"/>
      <w:bookmarkEnd w:id="319"/>
      <w:bookmarkEnd w:id="320"/>
      <w:bookmarkEnd w:id="321"/>
      <w:bookmarkEnd w:id="322"/>
    </w:p>
    <w:p w14:paraId="59FE9D43" w14:textId="231C2550" w:rsidR="00AA3E41" w:rsidRPr="00001AB4" w:rsidRDefault="00A35A57" w:rsidP="000F503C">
      <w:pPr>
        <w:pStyle w:val="TextStufe3"/>
      </w:pPr>
      <w:bookmarkStart w:id="323" w:name="_Ref114472753"/>
      <w:bookmarkStart w:id="324" w:name="_Ref114472758"/>
      <w:r>
        <w:t>Grundsatz</w:t>
      </w:r>
      <w:bookmarkEnd w:id="323"/>
      <w:bookmarkEnd w:id="324"/>
    </w:p>
    <w:p w14:paraId="17E3FCB1" w14:textId="6AEF2CFF" w:rsidR="00A35A57" w:rsidRPr="00001AB4" w:rsidRDefault="001E7A2D" w:rsidP="00A21CBD">
      <w:pPr>
        <w:pStyle w:val="berschrift4"/>
      </w:pPr>
      <w:bookmarkStart w:id="325" w:name="_Ref5625200"/>
      <w:r>
        <w:t xml:space="preserve">Für Reisende, welche </w:t>
      </w:r>
      <w:r w:rsidR="00286753">
        <w:t>ihren SwissPas</w:t>
      </w:r>
      <w:r w:rsidR="0056248D">
        <w:t xml:space="preserve">s </w:t>
      </w:r>
      <w:r>
        <w:t>vergessen haben, ka</w:t>
      </w:r>
      <w:r w:rsidR="008834AD">
        <w:t xml:space="preserve">nn von Verkaufsstellen </w:t>
      </w:r>
      <w:r w:rsidR="002C046B">
        <w:t>mittels elektronischer Verkaufsgeräte</w:t>
      </w:r>
      <w:r w:rsidR="002C65D9">
        <w:t xml:space="preserve"> o</w:t>
      </w:r>
      <w:r w:rsidR="00286753">
        <w:t xml:space="preserve">der vom Kontrollpersonal, </w:t>
      </w:r>
      <w:r w:rsidR="009B5F30">
        <w:t>dass</w:t>
      </w:r>
      <w:r w:rsidR="00286753">
        <w:t xml:space="preserve"> über ein Druck- und Inkassosystem verfügt, ein </w:t>
      </w:r>
      <w:r w:rsidR="00A0368A">
        <w:t>Beleg</w:t>
      </w:r>
      <w:r w:rsidR="00286753">
        <w:t xml:space="preserve"> </w:t>
      </w:r>
      <w:r>
        <w:t>abgegeben werden, sofern:</w:t>
      </w:r>
      <w:bookmarkEnd w:id="325"/>
    </w:p>
    <w:p w14:paraId="2061D49D" w14:textId="216CC60E" w:rsidR="001E7A2D" w:rsidRPr="00122232" w:rsidRDefault="001E7A2D" w:rsidP="006B4604">
      <w:pPr>
        <w:pStyle w:val="Nummerierung"/>
      </w:pPr>
      <w:r w:rsidRPr="00122232">
        <w:t xml:space="preserve">die Identität </w:t>
      </w:r>
      <w:r w:rsidR="00096ABD" w:rsidRPr="00122232">
        <w:t>der</w:t>
      </w:r>
      <w:r w:rsidR="007E1ABD">
        <w:t xml:space="preserve"> oder </w:t>
      </w:r>
      <w:r w:rsidRPr="00122232">
        <w:t>des Reisenden aufgrund eines gültigen amtlichen Ausweises einwandfrei überprüft werden kann</w:t>
      </w:r>
      <w:r w:rsidR="00AF16E1" w:rsidRPr="00122232">
        <w:t>,</w:t>
      </w:r>
      <w:r w:rsidRPr="00122232">
        <w:t xml:space="preserve"> sowie</w:t>
      </w:r>
    </w:p>
    <w:p w14:paraId="64265B5B" w14:textId="6CEF037A" w:rsidR="001E7A2D" w:rsidRPr="00122232" w:rsidRDefault="001E7A2D" w:rsidP="006B4604">
      <w:pPr>
        <w:pStyle w:val="Nummerierung"/>
      </w:pPr>
      <w:r w:rsidRPr="00122232">
        <w:t>ein gültiges</w:t>
      </w:r>
      <w:r w:rsidR="00B21FC1">
        <w:t>, am Reisetag nicht hinterlegtes</w:t>
      </w:r>
      <w:r w:rsidRPr="00122232">
        <w:t xml:space="preserve"> Abonnement </w:t>
      </w:r>
      <w:r w:rsidR="00B21FC1">
        <w:t>oder ein gültiges</w:t>
      </w:r>
      <w:r w:rsidR="00935B16">
        <w:t>,</w:t>
      </w:r>
      <w:r w:rsidR="00B21FC1">
        <w:t xml:space="preserve"> auf den SwissPass referenziertes Einzelbillett </w:t>
      </w:r>
      <w:r w:rsidRPr="00122232">
        <w:t xml:space="preserve">in der </w:t>
      </w:r>
      <w:r w:rsidR="0070027F" w:rsidRPr="00122232">
        <w:t>zentralen</w:t>
      </w:r>
      <w:r w:rsidR="004C523D" w:rsidRPr="00122232">
        <w:t xml:space="preserve"> </w:t>
      </w:r>
      <w:r w:rsidRPr="00122232">
        <w:t xml:space="preserve">Datenbank </w:t>
      </w:r>
      <w:r w:rsidR="00346E98">
        <w:t>besteht</w:t>
      </w:r>
      <w:r w:rsidRPr="00122232">
        <w:t>.</w:t>
      </w:r>
    </w:p>
    <w:p w14:paraId="3D7B1FF8" w14:textId="507692CF" w:rsidR="001A6151" w:rsidRDefault="00070844">
      <w:pPr>
        <w:pStyle w:val="Tariftext4AltR"/>
        <w:rPr>
          <w:ins w:id="326" w:author="Sarah Schlegel [2]" w:date="2024-02-22T16:06:00Z"/>
        </w:rPr>
      </w:pPr>
      <w:r w:rsidRPr="00746F32">
        <w:t>Auf das Vorweisen eines gültigen amtlichen Ausweises kann verzichtet werden, sofern die Kundin</w:t>
      </w:r>
      <w:r w:rsidR="00FF0F1D">
        <w:t xml:space="preserve"> oder </w:t>
      </w:r>
      <w:r w:rsidRPr="00746F32">
        <w:t xml:space="preserve">der Kunde im Verkaufssystem </w:t>
      </w:r>
      <w:r w:rsidR="00DA514F">
        <w:t xml:space="preserve">durch das </w:t>
      </w:r>
      <w:r w:rsidRPr="00746F32">
        <w:t xml:space="preserve">abgefragte Foto eindeutig identifiziert werden </w:t>
      </w:r>
      <w:r w:rsidR="00AA0B62">
        <w:t xml:space="preserve">kann. </w:t>
      </w:r>
    </w:p>
    <w:p w14:paraId="392AEF3A" w14:textId="0CFF80DC" w:rsidR="0072309F" w:rsidRDefault="0072309F">
      <w:pPr>
        <w:pStyle w:val="Tariftext4AltR"/>
        <w:rPr>
          <w:ins w:id="327" w:author="Sarah Schlegel [2]" w:date="2024-02-22T16:01:00Z"/>
        </w:rPr>
      </w:pPr>
      <w:ins w:id="328" w:author="Sarah Schlegel [2]" w:date="2024-02-22T16:06:00Z">
        <w:r>
          <w:t xml:space="preserve">Der Beleg kann, je nach Kontrollgerät auch als elektronischer Beleg an die </w:t>
        </w:r>
      </w:ins>
      <w:ins w:id="329" w:author="Sarah Schlegel [2]" w:date="2024-02-22T16:19:00Z">
        <w:r w:rsidR="00080C8F">
          <w:t xml:space="preserve">Reisende </w:t>
        </w:r>
      </w:ins>
      <w:ins w:id="330" w:author="Sarah Schlegel [2]" w:date="2024-02-22T16:06:00Z">
        <w:r>
          <w:t xml:space="preserve">oder den Reisenden gesendet werden. </w:t>
        </w:r>
      </w:ins>
    </w:p>
    <w:p w14:paraId="12C4CF54" w14:textId="251CF23A" w:rsidR="00B246A4" w:rsidRPr="00D16DFB" w:rsidRDefault="00B246A4" w:rsidP="00B246A4">
      <w:pPr>
        <w:pStyle w:val="berschrift4"/>
      </w:pPr>
      <w:r w:rsidRPr="00D16DFB">
        <w:t>Bei vergessene</w:t>
      </w:r>
      <w:r w:rsidR="00BC5797">
        <w:t>m SwissPass</w:t>
      </w:r>
      <w:r w:rsidRPr="00D16DFB">
        <w:t xml:space="preserve"> </w:t>
      </w:r>
      <w:r w:rsidR="00BC5797">
        <w:t>von Junior-Karten oder Kinder-Mitfahrkarten</w:t>
      </w:r>
      <w:r w:rsidRPr="00D16DFB">
        <w:t xml:space="preserve"> gilt:</w:t>
      </w:r>
    </w:p>
    <w:p w14:paraId="23527A2F" w14:textId="2F3FE13D" w:rsidR="00B246A4" w:rsidRDefault="00BC5797" w:rsidP="006B4604">
      <w:pPr>
        <w:pStyle w:val="Nummerierung"/>
      </w:pPr>
      <w:r>
        <w:t>haben sowohl die Eltern oder die Begleitperson als auch das Kind den SwissPass vergessen, genügt die Identitätsabklärung eines Elternteils oder der Begleitperson. Der Beleg «SwissPass vergessen» wird nur für die erwachsene Person (Elternteil oder Begleitperson) ausgestellt. Die Junior-Karte oder Kinder-Mitfahrkarte wird über den Beleg «SwissPass vergessen» des Elternteils oder der Begleitperson kontrolliert.</w:t>
      </w:r>
    </w:p>
    <w:p w14:paraId="774DBEB2" w14:textId="4B72CBCA" w:rsidR="00387804" w:rsidRDefault="00BC5797" w:rsidP="00374293">
      <w:pPr>
        <w:pStyle w:val="Nummerierung"/>
      </w:pPr>
      <w:r>
        <w:t>Hat das Kind den SwissPass vergessen und die Eltern oder die Begleitperson besitzen keinen SwissPass, ist die Identitätsprüfung beim Kind durchzuführen. Der Beleg «SwissPass vergessen» wird für das Kind ausgestellt</w:t>
      </w:r>
      <w:r w:rsidR="00B246A4" w:rsidRPr="003A3595">
        <w:t>. </w:t>
      </w:r>
    </w:p>
    <w:p w14:paraId="437539C9" w14:textId="0BF0884C" w:rsidR="007E70B2" w:rsidRDefault="007E70B2" w:rsidP="007E70B2">
      <w:pPr>
        <w:pStyle w:val="berschrift4"/>
      </w:pPr>
      <w:r>
        <w:t>Bei vergessenem SwissPass mit Begleitabo gilt:</w:t>
      </w:r>
    </w:p>
    <w:p w14:paraId="2C949880" w14:textId="65BD746F" w:rsidR="007E70B2" w:rsidRDefault="007E70B2" w:rsidP="006B4604">
      <w:pPr>
        <w:pStyle w:val="Nummerierung"/>
      </w:pPr>
      <w:r>
        <w:t>Sofern die Begleitperson einen gültigen Fahrausweis vorweisen kann, wird für die Inhaberin oder den Inhaber des Begleitabos ein «SwissPass vergessen» ausgestellt.</w:t>
      </w:r>
    </w:p>
    <w:p w14:paraId="68C07940" w14:textId="124A2E17" w:rsidR="007E70B2" w:rsidRDefault="007E70B2" w:rsidP="006B4604">
      <w:pPr>
        <w:pStyle w:val="Nummerierung"/>
      </w:pPr>
      <w:r>
        <w:t>Sofern die Inhaberin oder der Inhaber des Begleitabos einen gültigen Fahrausweis hat, wird für diese Person ein «SwissPass vergessen» ausgestellt. Für die Begleitperson muss kein Fahrausweis oder Zuschlag bezahlt werden.</w:t>
      </w:r>
    </w:p>
    <w:p w14:paraId="44C4A767" w14:textId="616F29CC" w:rsidR="007E70B2" w:rsidRPr="007E70B2" w:rsidRDefault="007E70B2" w:rsidP="00374293">
      <w:pPr>
        <w:pStyle w:val="Nummerierung"/>
      </w:pPr>
      <w:r>
        <w:t>Sofern die Inhaberin oder der Inhaber des Begleitabos ein gültiges Abonnement oder Fahrausweis auf den SwissPass referenziert hat, wird für diese Person ein «SwissPass vergessen» ausgestellt. Für die Begleitperson muss kein Fahrausweis oder Zuschlag bezahlt werden</w:t>
      </w:r>
    </w:p>
    <w:p w14:paraId="4C80A743" w14:textId="34ABB6C2" w:rsidR="006951A8" w:rsidRDefault="001E7A2D" w:rsidP="00A21CBD">
      <w:pPr>
        <w:pStyle w:val="berschrift4"/>
      </w:pPr>
      <w:r>
        <w:t xml:space="preserve">Ist eine </w:t>
      </w:r>
      <w:r w:rsidR="00286753">
        <w:t xml:space="preserve">eindeutige </w:t>
      </w:r>
      <w:r>
        <w:t>Abklärung nicht möglich (kein Ausweis, Störung Verkaufsgerät, nahende Abfahrtszeit etc</w:t>
      </w:r>
      <w:r w:rsidR="000369F5">
        <w:t>.</w:t>
      </w:r>
      <w:r>
        <w:t>)</w:t>
      </w:r>
      <w:r w:rsidR="00B21C0C">
        <w:t>,</w:t>
      </w:r>
      <w:r>
        <w:t xml:space="preserve"> hat </w:t>
      </w:r>
      <w:r w:rsidR="00096ABD">
        <w:t>die</w:t>
      </w:r>
      <w:r w:rsidR="001E57CF">
        <w:t xml:space="preserve"> oder </w:t>
      </w:r>
      <w:r>
        <w:t>der Reisende ein</w:t>
      </w:r>
      <w:r w:rsidR="007A5B35">
        <w:t>en</w:t>
      </w:r>
      <w:r>
        <w:t xml:space="preserve"> für die Beförderungsstrecke gültige</w:t>
      </w:r>
      <w:r w:rsidR="007A5B35">
        <w:t>n</w:t>
      </w:r>
      <w:r>
        <w:t xml:space="preserve"> </w:t>
      </w:r>
      <w:r w:rsidR="007A5B35">
        <w:t xml:space="preserve">Fahrausweis </w:t>
      </w:r>
      <w:r>
        <w:t xml:space="preserve">gegen Bezahlung zu lösen. </w:t>
      </w:r>
      <w:r w:rsidR="007A5B35">
        <w:t>Dieser</w:t>
      </w:r>
      <w:r>
        <w:t xml:space="preserve"> ist gemäss T600.9 zu bestätigen. Gegen Vorlage des gültigen Abonnements kann nachträglich eine Erstattung gemäss T600.9 erfolgen.</w:t>
      </w:r>
    </w:p>
    <w:p w14:paraId="0F2079B6" w14:textId="7AF059AF" w:rsidR="009A1E8A" w:rsidRDefault="009A1E8A" w:rsidP="009A1E8A">
      <w:pPr>
        <w:pStyle w:val="berschrift4"/>
      </w:pPr>
      <w:r>
        <w:t>Die Geltungsdauer des Beleges «SwissPass vergessen» (118/50118) beträgt maximal zwei Tage. Sie erlischt, sobald der SwissPass bei einer Fahrausweiskontrolle kontrolliert wurde.</w:t>
      </w:r>
    </w:p>
    <w:p w14:paraId="71AD9358" w14:textId="008F876B" w:rsidR="00387804" w:rsidRPr="00387804" w:rsidRDefault="00387804" w:rsidP="00387804">
      <w:pPr>
        <w:pStyle w:val="berschrift4"/>
      </w:pPr>
      <w:r>
        <w:t>Dieser Beleg berechtigt im Sinne eines Ersatzausweises zur Fahrt auf dem jeweiligen Geltungsbereich bzw. der jeweiligen Leistung während der aufgedruckten Geltungsdauer. Er ist persönlich und der Beleg ist sofort durch die Kundin oder den Kunden bei der Ausgabe zu unterschreiben.</w:t>
      </w:r>
    </w:p>
    <w:p w14:paraId="70ED0DFD" w14:textId="4C671E3E" w:rsidR="00845C0A" w:rsidRPr="00001AB4" w:rsidRDefault="00845C0A" w:rsidP="000F503C">
      <w:pPr>
        <w:pStyle w:val="TextStufe3"/>
      </w:pPr>
      <w:bookmarkStart w:id="331" w:name="_Toc522542682"/>
      <w:bookmarkEnd w:id="331"/>
      <w:r>
        <w:t>Bearbeitungsgebühr</w:t>
      </w:r>
    </w:p>
    <w:p w14:paraId="513EA85B" w14:textId="5BE9400C" w:rsidR="00845C0A" w:rsidRPr="00001AB4" w:rsidRDefault="00845C0A" w:rsidP="00A21CBD">
      <w:pPr>
        <w:pStyle w:val="berschrift4"/>
      </w:pPr>
      <w:r w:rsidRPr="00001AB4">
        <w:t xml:space="preserve">Für dieses Vorgehen ist die Bearbeitungsgebühr gemäss Ziffer </w:t>
      </w:r>
      <w:r w:rsidR="00DB7E2C" w:rsidRPr="00B519A9">
        <w:rPr>
          <w:u w:val="single"/>
        </w:rPr>
        <w:fldChar w:fldCharType="begin"/>
      </w:r>
      <w:r w:rsidR="00DB7E2C" w:rsidRPr="00B519A9">
        <w:rPr>
          <w:u w:val="single"/>
        </w:rPr>
        <w:instrText xml:space="preserve"> REF _Ref5285324 \r \h </w:instrText>
      </w:r>
      <w:r w:rsidR="00DB7E2C">
        <w:rPr>
          <w:u w:val="single"/>
        </w:rPr>
        <w:instrText xml:space="preserve"> \* MERGEFORMAT </w:instrText>
      </w:r>
      <w:r w:rsidR="00DB7E2C" w:rsidRPr="00B519A9">
        <w:rPr>
          <w:u w:val="single"/>
        </w:rPr>
      </w:r>
      <w:r w:rsidR="00DB7E2C" w:rsidRPr="00B519A9">
        <w:rPr>
          <w:u w:val="single"/>
        </w:rPr>
        <w:fldChar w:fldCharType="separate"/>
      </w:r>
      <w:r w:rsidR="002728D3">
        <w:rPr>
          <w:u w:val="single"/>
        </w:rPr>
        <w:t>13.7.6</w:t>
      </w:r>
      <w:r w:rsidR="00DB7E2C" w:rsidRPr="00B519A9">
        <w:rPr>
          <w:u w:val="single"/>
        </w:rPr>
        <w:fldChar w:fldCharType="end"/>
      </w:r>
      <w:r w:rsidRPr="00001AB4">
        <w:t xml:space="preserve"> zu erheben.</w:t>
      </w:r>
    </w:p>
    <w:p w14:paraId="3B9CBDFD" w14:textId="40FD93D8" w:rsidR="00CF2768" w:rsidRPr="00001AB4" w:rsidRDefault="00CF2768" w:rsidP="000F503C">
      <w:pPr>
        <w:pStyle w:val="TextStufe3"/>
      </w:pPr>
      <w:r>
        <w:t>Vorweisfrist</w:t>
      </w:r>
    </w:p>
    <w:p w14:paraId="07315FF1" w14:textId="721576A8" w:rsidR="00CF2768" w:rsidRPr="00001AB4" w:rsidRDefault="00CF2768" w:rsidP="00A21CBD">
      <w:pPr>
        <w:pStyle w:val="berschrift4"/>
      </w:pPr>
      <w:r>
        <w:t>Erhalten Reisende vom Kontrollpersonal aufgrund eines vergessenen</w:t>
      </w:r>
      <w:r w:rsidR="00FF0F1D">
        <w:t xml:space="preserve"> SwissPass</w:t>
      </w:r>
      <w:r>
        <w:t xml:space="preserve"> oder abgelaufenen, persönlichen Abonnements ein Formular «Reise ohne gültigen Fahrausweis», </w:t>
      </w:r>
      <w:r w:rsidR="00141DCF">
        <w:t>sind</w:t>
      </w:r>
      <w:r>
        <w:t xml:space="preserve"> das Abonnement und das Formular innerhalb von 10 Tagen </w:t>
      </w:r>
      <w:r w:rsidR="005D107A">
        <w:t>an einer bedienten Verkaufsstelle mit elektronischem Verkaufsgerät</w:t>
      </w:r>
      <w:r>
        <w:t xml:space="preserve"> vorzuweisen. Nach Ablauf dieser Frist werden die Reisenden mit einer Rechnung vom zuständigen Inkassocenter zur Erledigung der Unregelmässigkeit aufgefordert.</w:t>
      </w:r>
      <w:r w:rsidR="00CA2724">
        <w:t xml:space="preserve"> Bei einigen Transportunternehmen besteht die Möglichkeit, den Fall über das Kundenportal «</w:t>
      </w:r>
      <w:hyperlink r:id="rId33" w:history="1">
        <w:r w:rsidR="00CA2724" w:rsidRPr="00ED0690">
          <w:rPr>
            <w:rStyle w:val="Hyperlink"/>
          </w:rPr>
          <w:t>www.ticketcontrol.ch</w:t>
        </w:r>
      </w:hyperlink>
      <w:r w:rsidR="00CA2724">
        <w:t>» durch die Kundin</w:t>
      </w:r>
      <w:r w:rsidR="00141DCF">
        <w:t xml:space="preserve"> oder </w:t>
      </w:r>
      <w:r w:rsidR="00CA2724">
        <w:t>den Kunden selbst zu erledigen.</w:t>
      </w:r>
    </w:p>
    <w:p w14:paraId="0C3A498A" w14:textId="52AA7EC2" w:rsidR="00CF2768" w:rsidRPr="00001AB4" w:rsidRDefault="00CF2768" w:rsidP="00DB01BB">
      <w:pPr>
        <w:pStyle w:val="berschrift2"/>
        <w:keepNext/>
      </w:pPr>
      <w:bookmarkStart w:id="332" w:name="_Ref5285353"/>
      <w:bookmarkStart w:id="333" w:name="_Ref7437805"/>
      <w:bookmarkStart w:id="334" w:name="_Toc144802797"/>
      <w:r>
        <w:t>Missbrauch</w:t>
      </w:r>
      <w:r w:rsidR="003028B0">
        <w:t xml:space="preserve">, </w:t>
      </w:r>
      <w:r>
        <w:t>Fälschung</w:t>
      </w:r>
      <w:bookmarkEnd w:id="332"/>
      <w:bookmarkEnd w:id="333"/>
      <w:bookmarkEnd w:id="334"/>
    </w:p>
    <w:p w14:paraId="3323F452" w14:textId="728205FD" w:rsidR="00CF2768" w:rsidRPr="00001AB4" w:rsidRDefault="00CF2768" w:rsidP="00DB01BB">
      <w:pPr>
        <w:pStyle w:val="TextStufe3"/>
        <w:keepNext/>
      </w:pPr>
      <w:r>
        <w:t>Allgemeines</w:t>
      </w:r>
    </w:p>
    <w:p w14:paraId="0560C8AE" w14:textId="4415C594" w:rsidR="00CF2768" w:rsidRPr="00001AB4" w:rsidRDefault="00CF2768" w:rsidP="00A21CBD">
      <w:pPr>
        <w:pStyle w:val="berschrift4"/>
      </w:pPr>
      <w:r w:rsidRPr="00001AB4">
        <w:t xml:space="preserve">Nebst dem Zuschlag gemäss Ziffer </w:t>
      </w:r>
      <w:r w:rsidR="00ED0690" w:rsidRPr="00301148">
        <w:rPr>
          <w:u w:val="single"/>
        </w:rPr>
        <w:fldChar w:fldCharType="begin"/>
      </w:r>
      <w:r w:rsidR="00ED0690" w:rsidRPr="00301148">
        <w:rPr>
          <w:u w:val="single"/>
        </w:rPr>
        <w:instrText xml:space="preserve"> REF _Ref5625301 \r \h </w:instrText>
      </w:r>
      <w:r w:rsidR="00ED0690">
        <w:rPr>
          <w:u w:val="single"/>
        </w:rPr>
        <w:instrText xml:space="preserve"> \* MERGEFORMAT </w:instrText>
      </w:r>
      <w:r w:rsidR="00ED0690" w:rsidRPr="00301148">
        <w:rPr>
          <w:u w:val="single"/>
        </w:rPr>
      </w:r>
      <w:r w:rsidR="00ED0690" w:rsidRPr="00301148">
        <w:rPr>
          <w:u w:val="single"/>
        </w:rPr>
        <w:fldChar w:fldCharType="separate"/>
      </w:r>
      <w:r w:rsidR="002728D3">
        <w:rPr>
          <w:u w:val="single"/>
        </w:rPr>
        <w:t>13.7.1</w:t>
      </w:r>
      <w:r w:rsidR="00ED0690" w:rsidRPr="00301148">
        <w:rPr>
          <w:u w:val="single"/>
        </w:rPr>
        <w:fldChar w:fldCharType="end"/>
      </w:r>
      <w:r w:rsidRPr="00001AB4">
        <w:t xml:space="preserve"> oder dem Fahrpreis für eine einfache Fahrt und dem Zuschlag gemäss Ziffer </w:t>
      </w:r>
      <w:r w:rsidR="004A5E98" w:rsidRPr="00ED0690">
        <w:rPr>
          <w:u w:val="single"/>
        </w:rPr>
        <w:fldChar w:fldCharType="begin"/>
      </w:r>
      <w:r w:rsidR="004A5E98" w:rsidRPr="00301148">
        <w:rPr>
          <w:u w:val="single"/>
        </w:rPr>
        <w:instrText xml:space="preserve"> REF _Ref5616793 \r \h </w:instrText>
      </w:r>
      <w:r w:rsidR="00ED0690" w:rsidRPr="00301148">
        <w:rPr>
          <w:u w:val="single"/>
        </w:rPr>
        <w:instrText xml:space="preserve"> \* MERGEFORMAT </w:instrText>
      </w:r>
      <w:r w:rsidR="004A5E98" w:rsidRPr="00ED0690">
        <w:rPr>
          <w:u w:val="single"/>
        </w:rPr>
      </w:r>
      <w:r w:rsidR="004A5E98" w:rsidRPr="00ED0690">
        <w:rPr>
          <w:u w:val="single"/>
        </w:rPr>
        <w:fldChar w:fldCharType="separate"/>
      </w:r>
      <w:r w:rsidR="002728D3">
        <w:rPr>
          <w:u w:val="single"/>
        </w:rPr>
        <w:t>13.7.2</w:t>
      </w:r>
      <w:r w:rsidR="004A5E98" w:rsidRPr="00ED0690">
        <w:rPr>
          <w:u w:val="single"/>
        </w:rPr>
        <w:fldChar w:fldCharType="end"/>
      </w:r>
      <w:r w:rsidRPr="00001AB4">
        <w:t xml:space="preserve"> bzw. der Fahrpreispauschale hat </w:t>
      </w:r>
      <w:r w:rsidR="00096ABD" w:rsidRPr="00001AB4">
        <w:t>die/</w:t>
      </w:r>
      <w:r w:rsidRPr="00001AB4">
        <w:t xml:space="preserve">der Reisende bei Missbrauch oder Fälschung zusätzlich den Zuschlag gemäss Ziffer </w:t>
      </w:r>
      <w:r w:rsidR="00CE6DBD" w:rsidRPr="00001AB4">
        <w:rPr>
          <w:u w:val="single"/>
        </w:rPr>
        <w:fldChar w:fldCharType="begin"/>
      </w:r>
      <w:r w:rsidR="00CE6DBD" w:rsidRPr="00001AB4">
        <w:rPr>
          <w:u w:val="single"/>
        </w:rPr>
        <w:instrText xml:space="preserve"> REF _Ref5625325 \r \h </w:instrText>
      </w:r>
      <w:r w:rsidR="009B5F30">
        <w:rPr>
          <w:u w:val="single"/>
        </w:rPr>
        <w:instrText xml:space="preserve"> \* MERGEFORMAT </w:instrText>
      </w:r>
      <w:r w:rsidR="00CE6DBD" w:rsidRPr="00001AB4">
        <w:rPr>
          <w:u w:val="single"/>
        </w:rPr>
      </w:r>
      <w:r w:rsidR="00CE6DBD" w:rsidRPr="00001AB4">
        <w:rPr>
          <w:u w:val="single"/>
        </w:rPr>
        <w:fldChar w:fldCharType="separate"/>
      </w:r>
      <w:r w:rsidR="002728D3">
        <w:rPr>
          <w:u w:val="single"/>
        </w:rPr>
        <w:t>13.7.3</w:t>
      </w:r>
      <w:r w:rsidR="00CE6DBD" w:rsidRPr="00001AB4">
        <w:rPr>
          <w:u w:val="single"/>
        </w:rPr>
        <w:fldChar w:fldCharType="end"/>
      </w:r>
      <w:r w:rsidRPr="00001AB4">
        <w:t xml:space="preserve"> zu bezahlen.</w:t>
      </w:r>
    </w:p>
    <w:p w14:paraId="6CFF7B59" w14:textId="166CE4F3" w:rsidR="00CF2768" w:rsidRPr="00001AB4" w:rsidRDefault="00CF2768" w:rsidP="00A21CBD">
      <w:pPr>
        <w:pStyle w:val="berschrift4"/>
      </w:pPr>
      <w:r>
        <w:t>Liegt Missbrauch und/oder Fälschung eines persönlichen Abonnements vor, kann während der Geltungsdauer des Abonnements keine Erstattung vorgenommen werden. Beim abonnierten GA ist eine unterjährige Kündigung ausgeschlossen.</w:t>
      </w:r>
      <w:r w:rsidR="00111682">
        <w:t xml:space="preserve"> </w:t>
      </w:r>
      <w:r>
        <w:t>Bei Abonnementen auf SwissPass mit jährlichem Verlängerungsmodus wird für die Restgeltungsdauer eine Erstattung gemäss T600.9 gewährt (Rückgabe).</w:t>
      </w:r>
    </w:p>
    <w:p w14:paraId="202BF1C1" w14:textId="2C7043FB" w:rsidR="00C67174" w:rsidRDefault="00CF2768" w:rsidP="00A21CBD">
      <w:pPr>
        <w:pStyle w:val="berschrift4"/>
      </w:pPr>
      <w:r w:rsidRPr="00001AB4">
        <w:t>Nachstehende Definitionen von «Missbrauch» und «Fälschung» gelten sinngemäss auch für Abonnemente auf SwissPass</w:t>
      </w:r>
      <w:r w:rsidR="001A4A5E">
        <w:t xml:space="preserve"> sowie SwissPass Mobile</w:t>
      </w:r>
      <w:r w:rsidRPr="00001AB4">
        <w:t xml:space="preserve">. </w:t>
      </w:r>
      <w:r w:rsidR="001A4A5E">
        <w:t xml:space="preserve">Im Weiteren auch für das automatische Ticketing gemäss Ziffer </w:t>
      </w:r>
      <w:r w:rsidR="00DA6D45" w:rsidRPr="00DB01BB">
        <w:rPr>
          <w:u w:val="single"/>
        </w:rPr>
        <w:fldChar w:fldCharType="begin"/>
      </w:r>
      <w:r w:rsidR="00DA6D45" w:rsidRPr="00DB01BB">
        <w:rPr>
          <w:u w:val="single"/>
        </w:rPr>
        <w:instrText xml:space="preserve"> REF _Ref148084287 \r \h </w:instrText>
      </w:r>
      <w:r w:rsidR="00DA6D45">
        <w:rPr>
          <w:u w:val="single"/>
        </w:rPr>
        <w:instrText xml:space="preserve"> \* MERGEFORMAT </w:instrText>
      </w:r>
      <w:r w:rsidR="00DA6D45" w:rsidRPr="00DB01BB">
        <w:rPr>
          <w:u w:val="single"/>
        </w:rPr>
      </w:r>
      <w:r w:rsidR="00DA6D45" w:rsidRPr="00DB01BB">
        <w:rPr>
          <w:u w:val="single"/>
        </w:rPr>
        <w:fldChar w:fldCharType="separate"/>
      </w:r>
      <w:r w:rsidR="002728D3">
        <w:rPr>
          <w:u w:val="single"/>
        </w:rPr>
        <w:t>3.6</w:t>
      </w:r>
      <w:r w:rsidR="00DA6D45" w:rsidRPr="00DB01BB">
        <w:rPr>
          <w:u w:val="single"/>
        </w:rPr>
        <w:fldChar w:fldCharType="end"/>
      </w:r>
      <w:r w:rsidR="001A4A5E">
        <w:t xml:space="preserve"> sowie alle anderen elektronischen Tickets. </w:t>
      </w:r>
      <w:r w:rsidRPr="00001AB4">
        <w:t>Leistungen auf SwissPass können gesperrt werden.</w:t>
      </w:r>
    </w:p>
    <w:p w14:paraId="50E64CA8" w14:textId="32FDCBC6" w:rsidR="00CF2768" w:rsidRPr="00001AB4" w:rsidRDefault="00CF2768" w:rsidP="000F503C">
      <w:pPr>
        <w:pStyle w:val="TextStufe3"/>
      </w:pPr>
      <w:r>
        <w:t>Missbrauch</w:t>
      </w:r>
    </w:p>
    <w:p w14:paraId="2E17B72D" w14:textId="49AD4025" w:rsidR="00CF2768" w:rsidRPr="00001AB4" w:rsidRDefault="00CF2768" w:rsidP="0068092B">
      <w:pPr>
        <w:pStyle w:val="berschrift4"/>
        <w:keepNext/>
        <w:keepLines/>
      </w:pPr>
      <w:bookmarkStart w:id="335" w:name="_Ref119657710"/>
      <w:r>
        <w:t xml:space="preserve">Die Handlung eines Reisenden in der Absicht, sich oder einen anderen unrechtmässig zu bereichern und/oder die </w:t>
      </w:r>
      <w:r w:rsidR="0090104A">
        <w:t xml:space="preserve">TU </w:t>
      </w:r>
      <w:r>
        <w:t>am Vermögen oder anderen Rechten zu schädigen, gilt als Missbrauch. Ein Missbrauch liegt beispielweise vor, wenn ein</w:t>
      </w:r>
      <w:r w:rsidR="000547BD">
        <w:t>e Reisende oder ein</w:t>
      </w:r>
      <w:r>
        <w:t xml:space="preserve"> Reisender</w:t>
      </w:r>
      <w:bookmarkEnd w:id="335"/>
    </w:p>
    <w:p w14:paraId="5EDB13A2" w14:textId="77777777" w:rsidR="00CF2768" w:rsidRPr="00EE66F2" w:rsidRDefault="00CF2768" w:rsidP="006B4604">
      <w:pPr>
        <w:pStyle w:val="Nummerierung"/>
      </w:pPr>
      <w:r w:rsidRPr="00EE66F2">
        <w:t xml:space="preserve">einen Fahr- oder Ermässigungsausweis nutzt, der auf den Namen einer anderen Person ausgestellt ist </w:t>
      </w:r>
    </w:p>
    <w:p w14:paraId="158D2956" w14:textId="3DC3EF0E" w:rsidR="00CF2768" w:rsidRPr="00EE66F2" w:rsidRDefault="00CF2768" w:rsidP="006B4604">
      <w:pPr>
        <w:pStyle w:val="Nummerierung"/>
      </w:pPr>
      <w:r w:rsidRPr="00EE66F2">
        <w:t>ein Abonnement oder einen Ermässigungsausweis ben</w:t>
      </w:r>
      <w:r w:rsidR="00425AD4" w:rsidRPr="00EE66F2">
        <w:t>u</w:t>
      </w:r>
      <w:r w:rsidRPr="00EE66F2">
        <w:t>tzt, dessen Erkennungsnummer nicht mit der Nummer der dazugehörenden Grundkarte übereinstimmt</w:t>
      </w:r>
    </w:p>
    <w:p w14:paraId="637788E7" w14:textId="1A648D1D" w:rsidR="00CF2768" w:rsidRPr="00001AB4" w:rsidRDefault="00CF2768" w:rsidP="006B4604">
      <w:pPr>
        <w:pStyle w:val="Nummerierung"/>
      </w:pPr>
      <w:r w:rsidRPr="00EE66F2">
        <w:t xml:space="preserve">auf einem zur Entwertung vorgesehen Fahrausweis mehr Entwertungen vornimmt, als Entwertungsfelder vorhanden sind. Ausnahme: Bei Entwertungskarten mit 6 Entwertungsfeldern (z.B. Mehrfahrtenkarten, </w:t>
      </w:r>
      <w:r w:rsidR="00916F4B" w:rsidRPr="00EE66F2">
        <w:t>Multi-</w:t>
      </w:r>
      <w:r w:rsidR="00724A9F" w:rsidRPr="00EE66F2">
        <w:t>Tageskarten,</w:t>
      </w:r>
      <w:r w:rsidRPr="00EE66F2">
        <w:t xml:space="preserve"> Ergänzungskarten für Klassenwechsel etc.) liegt ab der 8. </w:t>
      </w:r>
      <w:r w:rsidRPr="00001AB4">
        <w:t>Entwertung Missbrauch vor</w:t>
      </w:r>
    </w:p>
    <w:p w14:paraId="7BCBFCC0" w14:textId="6B7B0986" w:rsidR="00CF2768" w:rsidRPr="00EE66F2" w:rsidRDefault="00CF2768" w:rsidP="006B4604">
      <w:pPr>
        <w:pStyle w:val="Nummerierung"/>
      </w:pPr>
      <w:r w:rsidRPr="00EE66F2">
        <w:t xml:space="preserve">sich offensichtlich der Kontrolle zu entziehen </w:t>
      </w:r>
      <w:r w:rsidR="00D102FA" w:rsidRPr="00EE66F2">
        <w:t>ver</w:t>
      </w:r>
      <w:r w:rsidRPr="00EE66F2">
        <w:t>sucht oder falsche bzw</w:t>
      </w:r>
      <w:r w:rsidR="00D102FA" w:rsidRPr="00EE66F2">
        <w:t>.</w:t>
      </w:r>
      <w:r w:rsidRPr="00EE66F2">
        <w:t xml:space="preserve"> nicht mehr aktuelle Angaben zu seiner Identität macht</w:t>
      </w:r>
    </w:p>
    <w:p w14:paraId="5BAC5519" w14:textId="39B1AE63" w:rsidR="00CF2768" w:rsidRPr="00EE66F2" w:rsidRDefault="00CF2768" w:rsidP="006B4604">
      <w:pPr>
        <w:pStyle w:val="Nummerierung"/>
      </w:pPr>
      <w:r w:rsidRPr="00EE66F2">
        <w:t>einen Fahrausweis zu mehr Fahrten nutzt, als dieser berechtigt</w:t>
      </w:r>
    </w:p>
    <w:p w14:paraId="7D4989F4" w14:textId="77777777" w:rsidR="00CF2768" w:rsidRPr="00EE66F2" w:rsidRDefault="00CF2768" w:rsidP="006B4604">
      <w:pPr>
        <w:pStyle w:val="Nummerierung"/>
      </w:pPr>
      <w:r w:rsidRPr="00EE66F2">
        <w:t>einen Fahrausweis nutzt, welcher bereits erstattet oder teilweise erstattet wurde, resp. einen Fahrausweis erstattet oder teilweise erstattet, welcher bereits benutzt wurde.</w:t>
      </w:r>
    </w:p>
    <w:p w14:paraId="7AA956A1" w14:textId="77777777" w:rsidR="009A1A4A" w:rsidRPr="00EE66F2" w:rsidRDefault="009A1A4A" w:rsidP="006B4604">
      <w:pPr>
        <w:pStyle w:val="Nummerierung"/>
      </w:pPr>
      <w:r w:rsidRPr="00EE66F2">
        <w:t>einen elektronischen Fahrausweis einer anderen Person nutzt, der per Screen-Shot, Screen-Video oder Screen-Sharing und dergleichen vervielfältigt wurde</w:t>
      </w:r>
    </w:p>
    <w:p w14:paraId="4D6D6A74" w14:textId="3C974EA1" w:rsidR="009A1A4A" w:rsidRPr="00EE66F2" w:rsidRDefault="009A1A4A" w:rsidP="006B4604">
      <w:pPr>
        <w:pStyle w:val="Nummerierung"/>
      </w:pPr>
      <w:r w:rsidRPr="00EE66F2">
        <w:t>nach der Fahrausweiskontrolle einen Check-out beim automatischen Ticketing gem. Ziff</w:t>
      </w:r>
      <w:r w:rsidR="000547BD">
        <w:t>er</w:t>
      </w:r>
      <w:r w:rsidRPr="00EE66F2">
        <w:t xml:space="preserve"> </w:t>
      </w:r>
      <w:r w:rsidR="0021450C" w:rsidRPr="0021450C">
        <w:rPr>
          <w:u w:val="single"/>
        </w:rPr>
        <w:fldChar w:fldCharType="begin"/>
      </w:r>
      <w:r w:rsidR="0021450C" w:rsidRPr="0021450C">
        <w:rPr>
          <w:u w:val="single"/>
        </w:rPr>
        <w:instrText xml:space="preserve"> REF _Ref148433489 \r \h  \* MERGEFORMAT </w:instrText>
      </w:r>
      <w:r w:rsidR="0021450C" w:rsidRPr="0021450C">
        <w:rPr>
          <w:u w:val="single"/>
        </w:rPr>
      </w:r>
      <w:r w:rsidR="0021450C" w:rsidRPr="0021450C">
        <w:rPr>
          <w:u w:val="single"/>
        </w:rPr>
        <w:fldChar w:fldCharType="separate"/>
      </w:r>
      <w:r w:rsidR="002728D3">
        <w:rPr>
          <w:u w:val="single"/>
        </w:rPr>
        <w:t>3.6</w:t>
      </w:r>
      <w:r w:rsidR="0021450C" w:rsidRPr="0021450C">
        <w:rPr>
          <w:u w:val="single"/>
        </w:rPr>
        <w:fldChar w:fldCharType="end"/>
      </w:r>
      <w:r w:rsidR="00AC3FB1">
        <w:t xml:space="preserve"> </w:t>
      </w:r>
      <w:r w:rsidRPr="00EE66F2">
        <w:t>vornimmt, obwohl die Reise noch nicht beendet ist</w:t>
      </w:r>
    </w:p>
    <w:p w14:paraId="6AE6908B" w14:textId="6E74A6F1" w:rsidR="005D6FF5" w:rsidRDefault="009A1A4A" w:rsidP="00EC4CA8">
      <w:pPr>
        <w:pStyle w:val="Nummerierung"/>
        <w:rPr>
          <w:ins w:id="336" w:author="Sarah Schlegel" w:date="2024-02-08T14:49:00Z"/>
        </w:rPr>
      </w:pPr>
      <w:r w:rsidRPr="00EE66F2">
        <w:t>beim automatischen Ticketing gem. Ziff</w:t>
      </w:r>
      <w:r w:rsidR="000547BD">
        <w:t>er</w:t>
      </w:r>
      <w:r w:rsidRPr="00EE66F2">
        <w:t xml:space="preserve"> </w:t>
      </w:r>
      <w:r w:rsidR="00DA6D45" w:rsidRPr="005D6FF5">
        <w:rPr>
          <w:u w:val="single"/>
        </w:rPr>
        <w:fldChar w:fldCharType="begin"/>
      </w:r>
      <w:r w:rsidR="00DA6D45" w:rsidRPr="005D6FF5">
        <w:rPr>
          <w:u w:val="single"/>
        </w:rPr>
        <w:instrText xml:space="preserve"> REF _Ref148084322 \r \h  \* MERGEFORMAT </w:instrText>
      </w:r>
      <w:r w:rsidR="00DA6D45" w:rsidRPr="005D6FF5">
        <w:rPr>
          <w:u w:val="single"/>
        </w:rPr>
      </w:r>
      <w:r w:rsidR="00DA6D45" w:rsidRPr="005D6FF5">
        <w:rPr>
          <w:u w:val="single"/>
        </w:rPr>
        <w:fldChar w:fldCharType="separate"/>
      </w:r>
      <w:r w:rsidR="002728D3" w:rsidRPr="005D6FF5">
        <w:rPr>
          <w:u w:val="single"/>
        </w:rPr>
        <w:t>3.6</w:t>
      </w:r>
      <w:r w:rsidR="00DA6D45" w:rsidRPr="005D6FF5">
        <w:rPr>
          <w:u w:val="single"/>
        </w:rPr>
        <w:fldChar w:fldCharType="end"/>
      </w:r>
      <w:r w:rsidR="00EE0F67">
        <w:t xml:space="preserve"> </w:t>
      </w:r>
      <w:r w:rsidRPr="00EE66F2">
        <w:t>manuell ein Abonnement</w:t>
      </w:r>
      <w:ins w:id="337" w:author="Sarah Schlegel" w:date="2024-02-08T14:50:00Z">
        <w:r w:rsidR="005D6FF5">
          <w:t xml:space="preserve"> oder Reduktion</w:t>
        </w:r>
      </w:ins>
      <w:r w:rsidRPr="00EE66F2">
        <w:t xml:space="preserve"> deklariert, welche</w:t>
      </w:r>
      <w:del w:id="338" w:author="Sarah Schlegel" w:date="2024-02-08T14:51:00Z">
        <w:r w:rsidRPr="00EE66F2" w:rsidDel="005D6FF5">
          <w:delText>s</w:delText>
        </w:r>
      </w:del>
      <w:r w:rsidRPr="00EE66F2">
        <w:t xml:space="preserve"> </w:t>
      </w:r>
      <w:r w:rsidR="000547BD">
        <w:t>die reisende Person</w:t>
      </w:r>
      <w:r w:rsidRPr="00EE66F2">
        <w:t xml:space="preserve"> nicht besitzt, um sich daraus eine Leistung oder Teilleistung in der Preisberechnung zu erschleichen.</w:t>
      </w:r>
    </w:p>
    <w:p w14:paraId="1643ACC1" w14:textId="63119AFE" w:rsidR="00E25E42" w:rsidRPr="00EE66F2" w:rsidRDefault="005D6FF5" w:rsidP="00EC4CA8">
      <w:pPr>
        <w:pStyle w:val="Nummerierung"/>
      </w:pPr>
      <w:ins w:id="339" w:author="Sarah Schlegel" w:date="2024-02-08T14:49:00Z">
        <w:r>
          <w:t>b</w:t>
        </w:r>
      </w:ins>
      <w:ins w:id="340" w:author="Sarah Schlegel" w:date="2024-02-08T14:48:00Z">
        <w:r w:rsidRPr="00EE66F2">
          <w:t>ei</w:t>
        </w:r>
      </w:ins>
      <w:ins w:id="341" w:author="Sarah Schlegel" w:date="2024-02-08T14:49:00Z">
        <w:r>
          <w:t xml:space="preserve"> E-Ticket </w:t>
        </w:r>
      </w:ins>
      <w:ins w:id="342" w:author="Sarah Schlegel" w:date="2024-02-08T14:48:00Z">
        <w:r w:rsidRPr="00EE66F2">
          <w:t>gem. Ziff</w:t>
        </w:r>
        <w:r>
          <w:t>er</w:t>
        </w:r>
        <w:r w:rsidRPr="00EE66F2">
          <w:t xml:space="preserve"> </w:t>
        </w:r>
      </w:ins>
      <w:r w:rsidR="00387010" w:rsidRPr="00387010">
        <w:fldChar w:fldCharType="begin"/>
      </w:r>
      <w:r w:rsidR="00387010" w:rsidRPr="00387010">
        <w:instrText xml:space="preserve"> REF _Ref159588949 \r \h </w:instrText>
      </w:r>
      <w:r w:rsidR="00387010">
        <w:instrText xml:space="preserve"> \* MERGEFORMAT </w:instrText>
      </w:r>
      <w:r w:rsidR="00387010" w:rsidRPr="00387010">
        <w:fldChar w:fldCharType="separate"/>
      </w:r>
      <w:ins w:id="343" w:author="Sarah Schlegel" w:date="2024-02-23T13:55:00Z">
        <w:r w:rsidR="00387010" w:rsidRPr="00387010">
          <w:t>3</w:t>
        </w:r>
        <w:r w:rsidR="00387010" w:rsidRPr="00387010">
          <w:fldChar w:fldCharType="end"/>
        </w:r>
      </w:ins>
      <w:ins w:id="344" w:author="Sarah Schlegel" w:date="2024-02-08T14:48:00Z">
        <w:r>
          <w:t xml:space="preserve"> </w:t>
        </w:r>
        <w:r w:rsidRPr="00EE66F2">
          <w:t>manuell ein Abonnement</w:t>
        </w:r>
      </w:ins>
      <w:ins w:id="345" w:author="Sarah Schlegel" w:date="2024-02-08T14:50:00Z">
        <w:r>
          <w:t xml:space="preserve"> oder eine Reduktion</w:t>
        </w:r>
      </w:ins>
      <w:ins w:id="346" w:author="Sarah Schlegel" w:date="2024-02-08T14:48:00Z">
        <w:r w:rsidRPr="00EE66F2">
          <w:t xml:space="preserve"> deklariert, welche </w:t>
        </w:r>
        <w:r>
          <w:t>die reisende Person</w:t>
        </w:r>
        <w:r w:rsidRPr="00EE66F2">
          <w:t xml:space="preserve"> nicht besitzt, um sich daraus eine Leistung oder Teilleistung in der Preisberechnung zu erschleichen.</w:t>
        </w:r>
      </w:ins>
    </w:p>
    <w:p w14:paraId="093E48BC" w14:textId="30918732" w:rsidR="00CF2768" w:rsidRPr="00001AB4" w:rsidRDefault="00CF2768" w:rsidP="00A21CBD">
      <w:pPr>
        <w:pStyle w:val="berschrift4"/>
      </w:pPr>
      <w:bookmarkStart w:id="347" w:name="_Ref132971867"/>
      <w:r w:rsidRPr="00001AB4">
        <w:t>Mithilfe zum Missbrauch liegt beispielsweise vor, wenn ein</w:t>
      </w:r>
      <w:r w:rsidR="000547BD">
        <w:t>e Reisende oder ein</w:t>
      </w:r>
      <w:r w:rsidRPr="00001AB4">
        <w:t xml:space="preserve"> Reisender seinen bereits kontrollierten Fahr- oder Ermässigungsausweis an eine andere Person weitergibt. </w:t>
      </w:r>
      <w:r w:rsidR="00F71F5A" w:rsidRPr="00F71F5A">
        <w:t>Oder der Leistungsberechtigte seine Leistung bzw. einen Datenträger, auf dem Leistungen referenziert sind oder dessen Zugangsdaten (z.B. SwissPass Mobile) an Dritte weitergibt, damit diese Leistung missbräuchlich verwendet wird. Auch das Vervielfältigen und Weiterleiten eines elektronischen Fahrausweises als Screen-Shot, Screen-Video, Screen-Sharing und dergleichen zur missbräuchlichen Benutzung gilt als Mithilfe zum Missbrauch</w:t>
      </w:r>
      <w:r w:rsidR="00894333">
        <w:t xml:space="preserve">. </w:t>
      </w:r>
      <w:r w:rsidRPr="00001AB4">
        <w:t xml:space="preserve">Die Gebühr gemäss Ziffer </w:t>
      </w:r>
      <w:r w:rsidR="00092965" w:rsidRPr="00001AB4">
        <w:rPr>
          <w:u w:val="single"/>
        </w:rPr>
        <w:fldChar w:fldCharType="begin"/>
      </w:r>
      <w:r w:rsidR="00092965" w:rsidRPr="00001AB4">
        <w:rPr>
          <w:u w:val="single"/>
        </w:rPr>
        <w:instrText xml:space="preserve"> REF _Ref5625377 \r \h </w:instrText>
      </w:r>
      <w:r w:rsidR="005A5AEE">
        <w:rPr>
          <w:u w:val="single"/>
        </w:rPr>
        <w:instrText xml:space="preserve"> \* MERGEFORMAT </w:instrText>
      </w:r>
      <w:r w:rsidR="00092965" w:rsidRPr="00001AB4">
        <w:rPr>
          <w:u w:val="single"/>
        </w:rPr>
      </w:r>
      <w:r w:rsidR="00092965" w:rsidRPr="00001AB4">
        <w:rPr>
          <w:u w:val="single"/>
        </w:rPr>
        <w:fldChar w:fldCharType="separate"/>
      </w:r>
      <w:r w:rsidR="002728D3">
        <w:rPr>
          <w:u w:val="single"/>
        </w:rPr>
        <w:t>13.7.3.1</w:t>
      </w:r>
      <w:r w:rsidR="00092965" w:rsidRPr="00001AB4">
        <w:rPr>
          <w:u w:val="single"/>
        </w:rPr>
        <w:fldChar w:fldCharType="end"/>
      </w:r>
      <w:r w:rsidRPr="00001AB4">
        <w:t xml:space="preserve"> wird von allen beteiligten Personen erhoben.</w:t>
      </w:r>
      <w:bookmarkEnd w:id="347"/>
    </w:p>
    <w:p w14:paraId="357907C6" w14:textId="36A58805" w:rsidR="00CF2768" w:rsidRPr="00001AB4" w:rsidRDefault="00CF2768" w:rsidP="00A21CBD">
      <w:pPr>
        <w:pStyle w:val="berschrift4"/>
      </w:pPr>
      <w:r>
        <w:t xml:space="preserve">Missbräuchlich verwendete Fahr- und Ermässigungsausweise </w:t>
      </w:r>
      <w:r w:rsidR="00C04850">
        <w:t>werden</w:t>
      </w:r>
      <w:r>
        <w:t xml:space="preserve"> als Beweismittel eingezogen</w:t>
      </w:r>
      <w:r w:rsidR="00C04850">
        <w:t>.</w:t>
      </w:r>
      <w:r w:rsidR="009D4C8E">
        <w:t xml:space="preserve"> Bei begründetem Verdacht auf Missbrauch </w:t>
      </w:r>
      <w:r w:rsidR="00D24EFE">
        <w:t>kann</w:t>
      </w:r>
      <w:r w:rsidR="009D4C8E">
        <w:t xml:space="preserve"> der Fahr</w:t>
      </w:r>
      <w:r w:rsidR="00A120F1">
        <w:t>- und Ermässigungs</w:t>
      </w:r>
      <w:r w:rsidR="009D4C8E">
        <w:t>ausweis ebenfalls eingezogen werden.</w:t>
      </w:r>
      <w:r w:rsidR="00DD251A">
        <w:t xml:space="preserve"> Sie dürfen zudem fotografiert werden.</w:t>
      </w:r>
    </w:p>
    <w:p w14:paraId="7F2C0899" w14:textId="0A8EA18A" w:rsidR="00CF2768" w:rsidRPr="00001AB4" w:rsidRDefault="00CF2768" w:rsidP="00A21CBD">
      <w:pPr>
        <w:pStyle w:val="berschrift4"/>
      </w:pPr>
      <w:r>
        <w:t xml:space="preserve">In der Regel wird durch das direkt betroffene </w:t>
      </w:r>
      <w:r w:rsidR="0090104A">
        <w:t xml:space="preserve">TU </w:t>
      </w:r>
      <w:r>
        <w:t>ein Strafverfahren gegen alle Beteiligten eingeleitet. Wird auf einen Strafantrag verzichtet, ist die Dauer des Einzugs der missbräuchlich verwendeten Fahr- und Ermässigungsausweise auf die Zeit für die benötigte</w:t>
      </w:r>
      <w:r w:rsidR="00BE572A">
        <w:t>n</w:t>
      </w:r>
      <w:r>
        <w:t xml:space="preserve"> Abklärungen zu beschränken.</w:t>
      </w:r>
    </w:p>
    <w:p w14:paraId="5752D555" w14:textId="77777777" w:rsidR="00CF2768" w:rsidRPr="00001AB4" w:rsidRDefault="00CF2768" w:rsidP="00A21CBD">
      <w:pPr>
        <w:pStyle w:val="berschrift4"/>
      </w:pPr>
      <w:r>
        <w:t>Bei eingezogenen abonnierten Fahr- und Ermässigungsausweisen bleiben die Beträge bis zum nächstmöglichen Kündigungstermin geschuldet.</w:t>
      </w:r>
    </w:p>
    <w:p w14:paraId="1FCF128B" w14:textId="072E0479" w:rsidR="00CF2768" w:rsidRPr="00001AB4" w:rsidRDefault="00CF2768" w:rsidP="00A21CBD">
      <w:pPr>
        <w:pStyle w:val="berschrift4"/>
      </w:pPr>
      <w:r>
        <w:t>In folgenden Fällen kann die Kundin/der Kunde vom Bezug von Fahr- und Ermässigungsausweisen über elektronische Verkaufskanäle</w:t>
      </w:r>
      <w:r w:rsidR="00A45AFD">
        <w:t xml:space="preserve"> sowie von der Nutzung von Trägermedien, des automatischen Tickets gem. Ziff</w:t>
      </w:r>
      <w:r w:rsidR="00B6361E">
        <w:t>er</w:t>
      </w:r>
      <w:r w:rsidR="00A45AFD">
        <w:t xml:space="preserve"> </w:t>
      </w:r>
      <w:r w:rsidR="00DA6D45" w:rsidRPr="00DB01BB">
        <w:rPr>
          <w:u w:val="single"/>
        </w:rPr>
        <w:fldChar w:fldCharType="begin"/>
      </w:r>
      <w:r w:rsidR="00DA6D45" w:rsidRPr="00DB01BB">
        <w:rPr>
          <w:u w:val="single"/>
        </w:rPr>
        <w:instrText xml:space="preserve"> REF _Ref148084347 \r \h </w:instrText>
      </w:r>
      <w:r w:rsidR="00DA6D45">
        <w:rPr>
          <w:u w:val="single"/>
        </w:rPr>
        <w:instrText xml:space="preserve"> \* MERGEFORMAT </w:instrText>
      </w:r>
      <w:r w:rsidR="00DA6D45" w:rsidRPr="00DB01BB">
        <w:rPr>
          <w:u w:val="single"/>
        </w:rPr>
      </w:r>
      <w:r w:rsidR="00DA6D45" w:rsidRPr="00DB01BB">
        <w:rPr>
          <w:u w:val="single"/>
        </w:rPr>
        <w:fldChar w:fldCharType="separate"/>
      </w:r>
      <w:r w:rsidR="002728D3">
        <w:rPr>
          <w:u w:val="single"/>
        </w:rPr>
        <w:t>3.6</w:t>
      </w:r>
      <w:r w:rsidR="00DA6D45" w:rsidRPr="00DB01BB">
        <w:rPr>
          <w:u w:val="single"/>
        </w:rPr>
        <w:fldChar w:fldCharType="end"/>
      </w:r>
      <w:r w:rsidR="00A45AFD">
        <w:t xml:space="preserve"> und allen anderen E-Ticket-Produkten</w:t>
      </w:r>
      <w:r>
        <w:t xml:space="preserve"> ausgeschlossen werden:</w:t>
      </w:r>
    </w:p>
    <w:p w14:paraId="66073137" w14:textId="77777777" w:rsidR="00CF2768" w:rsidRPr="00EE66F2" w:rsidRDefault="00CF2768" w:rsidP="006B4604">
      <w:pPr>
        <w:pStyle w:val="Nummerierung"/>
      </w:pPr>
      <w:r w:rsidRPr="00EE66F2">
        <w:t>bei Verletzung der geltenden Tarif- oder Vertragsbestimmungen</w:t>
      </w:r>
    </w:p>
    <w:p w14:paraId="3CF7F933" w14:textId="77777777" w:rsidR="00CF2768" w:rsidRPr="00001AB4" w:rsidRDefault="00CF2768" w:rsidP="006B4604">
      <w:pPr>
        <w:pStyle w:val="Nummerierung"/>
      </w:pPr>
      <w:r w:rsidRPr="00001AB4">
        <w:t>bei ausstehenden Zahlungen</w:t>
      </w:r>
    </w:p>
    <w:p w14:paraId="101FFACA" w14:textId="20F599A5" w:rsidR="00CF2768" w:rsidRPr="00EE66F2" w:rsidRDefault="00CF2768" w:rsidP="006B4604">
      <w:pPr>
        <w:pStyle w:val="Nummerierung"/>
      </w:pPr>
      <w:r w:rsidRPr="00EE66F2">
        <w:t xml:space="preserve">bei Missbrauch oder begründetem Verdacht auf Missbrauch gemäss Ziffer </w:t>
      </w:r>
      <w:r w:rsidR="00A12DD2" w:rsidRPr="00A12DD2">
        <w:rPr>
          <w:u w:val="single"/>
        </w:rPr>
        <w:fldChar w:fldCharType="begin"/>
      </w:r>
      <w:r w:rsidR="00A12DD2" w:rsidRPr="00A12DD2">
        <w:rPr>
          <w:u w:val="single"/>
        </w:rPr>
        <w:instrText xml:space="preserve"> REF _Ref119657710 \r \h </w:instrText>
      </w:r>
      <w:r w:rsidR="00A12DD2">
        <w:rPr>
          <w:u w:val="single"/>
        </w:rPr>
        <w:instrText xml:space="preserve"> \* MERGEFORMAT </w:instrText>
      </w:r>
      <w:r w:rsidR="00A12DD2" w:rsidRPr="00A12DD2">
        <w:rPr>
          <w:u w:val="single"/>
        </w:rPr>
      </w:r>
      <w:r w:rsidR="00A12DD2" w:rsidRPr="00A12DD2">
        <w:rPr>
          <w:u w:val="single"/>
        </w:rPr>
        <w:fldChar w:fldCharType="separate"/>
      </w:r>
      <w:r w:rsidR="002728D3">
        <w:rPr>
          <w:u w:val="single"/>
        </w:rPr>
        <w:t>13.6.2.1</w:t>
      </w:r>
      <w:r w:rsidR="00A12DD2" w:rsidRPr="00A12DD2">
        <w:rPr>
          <w:u w:val="single"/>
        </w:rPr>
        <w:fldChar w:fldCharType="end"/>
      </w:r>
    </w:p>
    <w:p w14:paraId="33B1FBA0" w14:textId="62B2D1C1" w:rsidR="006628C1" w:rsidRPr="00EE66F2" w:rsidRDefault="00894AA1" w:rsidP="006B4604">
      <w:pPr>
        <w:pStyle w:val="Nummerierung"/>
      </w:pPr>
      <w:r w:rsidRPr="00EE66F2">
        <w:t xml:space="preserve">bei Mithilfe zum Missbrauch oder begründetem Verdacht auf Mithilfe zum Missbrauch gemäss Ziffer </w:t>
      </w:r>
      <w:r w:rsidR="00ED0690" w:rsidRPr="00301148">
        <w:rPr>
          <w:u w:val="single"/>
        </w:rPr>
        <w:fldChar w:fldCharType="begin"/>
      </w:r>
      <w:r w:rsidR="00ED0690" w:rsidRPr="00301148">
        <w:rPr>
          <w:u w:val="single"/>
        </w:rPr>
        <w:instrText xml:space="preserve"> REF _Ref132971867 \r \h </w:instrText>
      </w:r>
      <w:r w:rsidR="00ED0690">
        <w:rPr>
          <w:u w:val="single"/>
        </w:rPr>
        <w:instrText xml:space="preserve"> \* MERGEFORMAT </w:instrText>
      </w:r>
      <w:r w:rsidR="00ED0690" w:rsidRPr="00301148">
        <w:rPr>
          <w:u w:val="single"/>
        </w:rPr>
      </w:r>
      <w:r w:rsidR="00ED0690" w:rsidRPr="00301148">
        <w:rPr>
          <w:u w:val="single"/>
        </w:rPr>
        <w:fldChar w:fldCharType="separate"/>
      </w:r>
      <w:r w:rsidR="002728D3">
        <w:rPr>
          <w:u w:val="single"/>
        </w:rPr>
        <w:t>13.6.2.2</w:t>
      </w:r>
      <w:r w:rsidR="00ED0690" w:rsidRPr="00301148">
        <w:rPr>
          <w:u w:val="single"/>
        </w:rPr>
        <w:fldChar w:fldCharType="end"/>
      </w:r>
    </w:p>
    <w:p w14:paraId="23F3FADB" w14:textId="1ED6263D" w:rsidR="00CF2768" w:rsidRPr="00001AB4" w:rsidRDefault="00CF2768" w:rsidP="00A21CBD">
      <w:pPr>
        <w:pStyle w:val="berschrift4"/>
      </w:pPr>
      <w:r w:rsidRPr="00001AB4">
        <w:t xml:space="preserve">Bei Missbrauch </w:t>
      </w:r>
      <w:r w:rsidR="001B28E5">
        <w:t xml:space="preserve">mit </w:t>
      </w:r>
      <w:r w:rsidRPr="00001AB4">
        <w:t>eine</w:t>
      </w:r>
      <w:r w:rsidR="00522369">
        <w:t>m</w:t>
      </w:r>
      <w:r w:rsidRPr="00001AB4">
        <w:t xml:space="preserve"> </w:t>
      </w:r>
      <w:r w:rsidR="00D102FA" w:rsidRPr="00001AB4">
        <w:t>«</w:t>
      </w:r>
      <w:r w:rsidR="0009102E">
        <w:t>Begleitabo</w:t>
      </w:r>
      <w:r w:rsidRPr="00001AB4">
        <w:t xml:space="preserve"> für Reisende mit einer Behinderung</w:t>
      </w:r>
      <w:r w:rsidR="00D102FA" w:rsidRPr="00001AB4">
        <w:t>»</w:t>
      </w:r>
      <w:r w:rsidRPr="00001AB4">
        <w:t>, wird d</w:t>
      </w:r>
      <w:r w:rsidR="00522369">
        <w:t>as</w:t>
      </w:r>
      <w:r w:rsidRPr="00001AB4">
        <w:t xml:space="preserve"> </w:t>
      </w:r>
      <w:r w:rsidR="0009102E">
        <w:t>Begleitabo</w:t>
      </w:r>
      <w:r w:rsidRPr="00001AB4">
        <w:t xml:space="preserve"> zurückgezogen und </w:t>
      </w:r>
      <w:r w:rsidR="00D102FA" w:rsidRPr="00001AB4">
        <w:t>die</w:t>
      </w:r>
      <w:r w:rsidR="00B6361E">
        <w:t xml:space="preserve"> oder </w:t>
      </w:r>
      <w:r w:rsidRPr="00001AB4">
        <w:t>der Reisende mit einer Behinderung oder die Begleitperson als Reisender ohne gültigen Fahrausweis behandelt. Nebst dem Fahrpreis für die in Frage kommende Strecke</w:t>
      </w:r>
      <w:r w:rsidR="001458EE">
        <w:t>/Zone</w:t>
      </w:r>
      <w:r w:rsidRPr="00001AB4">
        <w:t xml:space="preserve"> ist der vorgesehene Zuschlag gemäss Ziffer </w:t>
      </w:r>
      <w:r w:rsidR="00DA6D45" w:rsidRPr="00DB01BB">
        <w:rPr>
          <w:u w:val="single"/>
        </w:rPr>
        <w:fldChar w:fldCharType="begin"/>
      </w:r>
      <w:r w:rsidR="00DA6D45" w:rsidRPr="00DB01BB">
        <w:rPr>
          <w:u w:val="single"/>
        </w:rPr>
        <w:instrText xml:space="preserve"> REF _Ref5288392 \r \h </w:instrText>
      </w:r>
      <w:r w:rsidR="00DA6D45">
        <w:rPr>
          <w:u w:val="single"/>
        </w:rPr>
        <w:instrText xml:space="preserve"> \* MERGEFORMAT </w:instrText>
      </w:r>
      <w:r w:rsidR="00DA6D45" w:rsidRPr="00DB01BB">
        <w:rPr>
          <w:u w:val="single"/>
        </w:rPr>
      </w:r>
      <w:r w:rsidR="00DA6D45" w:rsidRPr="00DB01BB">
        <w:rPr>
          <w:u w:val="single"/>
        </w:rPr>
        <w:fldChar w:fldCharType="separate"/>
      </w:r>
      <w:r w:rsidR="002728D3">
        <w:rPr>
          <w:u w:val="single"/>
        </w:rPr>
        <w:t>13.7.1.1</w:t>
      </w:r>
      <w:r w:rsidR="00DA6D45" w:rsidRPr="00DB01BB">
        <w:rPr>
          <w:u w:val="single"/>
        </w:rPr>
        <w:fldChar w:fldCharType="end"/>
      </w:r>
      <w:r w:rsidR="005C3C39" w:rsidRPr="00001AB4">
        <w:t xml:space="preserve"> </w:t>
      </w:r>
      <w:r w:rsidRPr="00001AB4">
        <w:t>zu bezahlen.</w:t>
      </w:r>
    </w:p>
    <w:p w14:paraId="61EB7082" w14:textId="09B9B9C6" w:rsidR="00CF2768" w:rsidRPr="00001AB4" w:rsidRDefault="00CF2768" w:rsidP="00DB01BB">
      <w:pPr>
        <w:pStyle w:val="TextStufe3"/>
        <w:keepNext/>
      </w:pPr>
      <w:r>
        <w:t>Fälschung</w:t>
      </w:r>
    </w:p>
    <w:p w14:paraId="204819F9" w14:textId="296E1316" w:rsidR="00CF2768" w:rsidRPr="00001AB4" w:rsidRDefault="00CF2768" w:rsidP="00A21CBD">
      <w:pPr>
        <w:pStyle w:val="berschrift4"/>
      </w:pPr>
      <w:r>
        <w:t xml:space="preserve">Fälschung liegt vor, wenn ein </w:t>
      </w:r>
      <w:r w:rsidR="00095B9F">
        <w:t xml:space="preserve">physischer oder digitaler </w:t>
      </w:r>
      <w:r>
        <w:t>Fahr- oder Ermässigungsausweis unbefugt erstellt, geändert, ergänzt oder sonst wie manipuliert wurde oder Radierungen aufweist.</w:t>
      </w:r>
    </w:p>
    <w:p w14:paraId="09192AC5" w14:textId="08D627A1" w:rsidR="00CF2768" w:rsidRPr="00001AB4" w:rsidRDefault="00CF2768" w:rsidP="00A21CBD">
      <w:pPr>
        <w:pStyle w:val="berschrift4"/>
      </w:pPr>
      <w:r>
        <w:t>Gefälschte Fahr- oder Ermässigungsausweise werden als Beweismittel eingezogen.</w:t>
      </w:r>
      <w:r w:rsidR="00B21C0C">
        <w:t xml:space="preserve"> Bei beg</w:t>
      </w:r>
      <w:r w:rsidR="00F376A7">
        <w:t>ründetem Verdacht auf Fälschung</w:t>
      </w:r>
      <w:r w:rsidR="00B21C0C">
        <w:t xml:space="preserve"> </w:t>
      </w:r>
      <w:r w:rsidR="00D24EFE">
        <w:t>kann</w:t>
      </w:r>
      <w:r w:rsidR="00B21C0C">
        <w:t xml:space="preserve"> der Fahr- und Ermässigungsausweis ebenfalls eingezogen werden.</w:t>
      </w:r>
      <w:r w:rsidR="00C610EB">
        <w:t xml:space="preserve"> Sie dürfen zudem fotografiert werden.</w:t>
      </w:r>
    </w:p>
    <w:p w14:paraId="258A7BB8" w14:textId="46540153" w:rsidR="00CF2768" w:rsidRPr="00001AB4" w:rsidRDefault="00CF2768" w:rsidP="00A21CBD">
      <w:pPr>
        <w:pStyle w:val="berschrift4"/>
      </w:pPr>
      <w:r>
        <w:t xml:space="preserve">In der Regel wird durch das direkt betroffene </w:t>
      </w:r>
      <w:r w:rsidR="0090104A">
        <w:t xml:space="preserve">TU </w:t>
      </w:r>
      <w:r>
        <w:t>ein Strafverfahren gegen alle Beteiligten eingeleitet.</w:t>
      </w:r>
    </w:p>
    <w:p w14:paraId="4CB90581" w14:textId="3A7662A1" w:rsidR="00CF2768" w:rsidRPr="00001AB4" w:rsidRDefault="00CF2768" w:rsidP="00EC7B05">
      <w:pPr>
        <w:pStyle w:val="berschrift2"/>
      </w:pPr>
      <w:bookmarkStart w:id="348" w:name="_Ref5282200"/>
      <w:bookmarkStart w:id="349" w:name="_Ref5282251"/>
      <w:bookmarkStart w:id="350" w:name="_Ref5615316"/>
      <w:bookmarkStart w:id="351" w:name="_Ref5616768"/>
      <w:bookmarkStart w:id="352" w:name="_Ref5616994"/>
      <w:bookmarkStart w:id="353" w:name="_Ref5623882"/>
      <w:bookmarkStart w:id="354" w:name="_Ref5623956"/>
      <w:bookmarkStart w:id="355" w:name="_Ref5624436"/>
      <w:bookmarkStart w:id="356" w:name="_Ref5625275"/>
      <w:bookmarkStart w:id="357" w:name="_Ref5625438"/>
      <w:bookmarkStart w:id="358" w:name="_Toc144802798"/>
      <w:r>
        <w:t>Zuschläge und Gebühren</w:t>
      </w:r>
      <w:bookmarkEnd w:id="348"/>
      <w:bookmarkEnd w:id="349"/>
      <w:bookmarkEnd w:id="350"/>
      <w:bookmarkEnd w:id="351"/>
      <w:bookmarkEnd w:id="352"/>
      <w:bookmarkEnd w:id="353"/>
      <w:bookmarkEnd w:id="354"/>
      <w:bookmarkEnd w:id="355"/>
      <w:bookmarkEnd w:id="356"/>
      <w:bookmarkEnd w:id="357"/>
      <w:bookmarkEnd w:id="358"/>
    </w:p>
    <w:p w14:paraId="71150086" w14:textId="2808FE26" w:rsidR="00CF2768" w:rsidRPr="00001AB4" w:rsidRDefault="00CF2768" w:rsidP="000F503C">
      <w:pPr>
        <w:pStyle w:val="TextStufe3"/>
      </w:pPr>
      <w:bookmarkStart w:id="359" w:name="_Ref5625301"/>
      <w:r>
        <w:t>Zuschläge für Reisende mit teilgültigem sowie ohne gültigen Fahrausweis</w:t>
      </w:r>
      <w:bookmarkEnd w:id="359"/>
    </w:p>
    <w:p w14:paraId="4DC20CA4" w14:textId="268B1401" w:rsidR="00CF2768" w:rsidRPr="009B5F30" w:rsidRDefault="00CF2768" w:rsidP="00D5555B">
      <w:pPr>
        <w:pStyle w:val="berschrift4"/>
      </w:pPr>
      <w:bookmarkStart w:id="360" w:name="_Ref5288392"/>
      <w:r w:rsidRPr="009B5F30">
        <w:t>Folgende Zuschläge werden erhoben:</w:t>
      </w:r>
      <w:bookmarkEnd w:id="360"/>
    </w:p>
    <w:p w14:paraId="286BC213" w14:textId="664D3D74" w:rsidR="00CF2768" w:rsidRPr="009B5F30" w:rsidRDefault="009B5F30" w:rsidP="00D5555B">
      <w:pPr>
        <w:pStyle w:val="Ebene5Text"/>
      </w:pPr>
      <w:bookmarkStart w:id="361" w:name="_Ref120801969"/>
      <w:r>
        <w:t>F</w:t>
      </w:r>
      <w:r w:rsidR="00CF2768" w:rsidRPr="009B5F30">
        <w:t>ür «Reisende mit teilgültigem Fahrausweis», respektive reduzierter Zuschlag</w:t>
      </w:r>
      <w:bookmarkEnd w:id="361"/>
    </w:p>
    <w:p w14:paraId="49012C37" w14:textId="3F893D0A" w:rsidR="00CF2768" w:rsidRPr="00001AB4" w:rsidRDefault="00B6361E" w:rsidP="006B4604">
      <w:pPr>
        <w:pStyle w:val="Nummerierung"/>
      </w:pPr>
      <w:r>
        <w:t xml:space="preserve">1. </w:t>
      </w:r>
      <w:r w:rsidR="00CF2768" w:rsidRPr="00001AB4">
        <w:t xml:space="preserve">Fall CHF </w:t>
      </w:r>
      <w:r w:rsidR="00300CF9" w:rsidRPr="00001AB4">
        <w:t>70.-</w:t>
      </w:r>
    </w:p>
    <w:p w14:paraId="4D0A279A" w14:textId="302A6581" w:rsidR="00CF2768" w:rsidRPr="00001AB4" w:rsidRDefault="00CF2768" w:rsidP="006B4604">
      <w:pPr>
        <w:pStyle w:val="Nummerierung"/>
      </w:pPr>
      <w:r w:rsidRPr="00001AB4">
        <w:t xml:space="preserve">2. Fall CHF </w:t>
      </w:r>
      <w:r w:rsidR="00222197">
        <w:t>7</w:t>
      </w:r>
      <w:r w:rsidR="00300CF9" w:rsidRPr="00001AB4">
        <w:t>0.</w:t>
      </w:r>
      <w:r w:rsidR="00222197">
        <w:t>- plus Staffelungsgebühr im Wiederholungsfall CHF 40.-</w:t>
      </w:r>
    </w:p>
    <w:p w14:paraId="199E0ED2" w14:textId="327051A1" w:rsidR="00CF2768" w:rsidRPr="00222197" w:rsidRDefault="00CF2768" w:rsidP="006B4604">
      <w:pPr>
        <w:pStyle w:val="Nummerierung"/>
      </w:pPr>
      <w:r w:rsidRPr="00222197">
        <w:t xml:space="preserve">Ab 3. Fall CHF </w:t>
      </w:r>
      <w:r w:rsidR="00222197" w:rsidRPr="00222197">
        <w:t>7</w:t>
      </w:r>
      <w:r w:rsidR="00300CF9" w:rsidRPr="00222197">
        <w:t>0.-</w:t>
      </w:r>
      <w:r w:rsidR="00222197" w:rsidRPr="00222197">
        <w:t xml:space="preserve"> plus S</w:t>
      </w:r>
      <w:r w:rsidR="00222197" w:rsidRPr="00374293">
        <w:t>taffelungsgebühr i</w:t>
      </w:r>
      <w:r w:rsidR="00222197">
        <w:t>m Wiederholungsfall CHF 70.-</w:t>
      </w:r>
    </w:p>
    <w:p w14:paraId="6BEF8D17" w14:textId="77777777" w:rsidR="00222197" w:rsidRDefault="00222197" w:rsidP="00222197">
      <w:pPr>
        <w:pStyle w:val="Ebene5Text"/>
      </w:pPr>
      <w:bookmarkStart w:id="362" w:name="_Ref127371203"/>
    </w:p>
    <w:p w14:paraId="5FAB59E4" w14:textId="1067BC90" w:rsidR="00CF2768" w:rsidRPr="009B5F30" w:rsidRDefault="00736D46" w:rsidP="003E4E58">
      <w:pPr>
        <w:pStyle w:val="Ebene5Text"/>
      </w:pPr>
      <w:r w:rsidRPr="009B5F30">
        <w:t>F</w:t>
      </w:r>
      <w:r w:rsidR="00CF2768" w:rsidRPr="009B5F30">
        <w:t>ür «Reisende ohne gültigen Fahrausweis», respektive voller Zuschlag</w:t>
      </w:r>
      <w:bookmarkEnd w:id="362"/>
    </w:p>
    <w:p w14:paraId="4BA4643B" w14:textId="7CC8B658" w:rsidR="00CF2768" w:rsidRPr="009B5F30" w:rsidRDefault="00B6361E" w:rsidP="006B4604">
      <w:pPr>
        <w:pStyle w:val="Nummerierung"/>
      </w:pPr>
      <w:r>
        <w:t xml:space="preserve">1. </w:t>
      </w:r>
      <w:r w:rsidR="00CF2768" w:rsidRPr="009B5F30">
        <w:t xml:space="preserve">Fall CHF </w:t>
      </w:r>
      <w:r w:rsidR="00300CF9" w:rsidRPr="009B5F30">
        <w:t>90.-</w:t>
      </w:r>
    </w:p>
    <w:p w14:paraId="7CA6148E" w14:textId="1774A8B4" w:rsidR="00CF2768" w:rsidRPr="00001AB4" w:rsidRDefault="00CF2768" w:rsidP="006B4604">
      <w:pPr>
        <w:pStyle w:val="Nummerierung"/>
      </w:pPr>
      <w:r w:rsidRPr="00001AB4">
        <w:t xml:space="preserve">2. Fall CHF </w:t>
      </w:r>
      <w:r w:rsidR="00222197">
        <w:t>9</w:t>
      </w:r>
      <w:r w:rsidR="00300CF9" w:rsidRPr="00001AB4">
        <w:t>0.</w:t>
      </w:r>
      <w:r w:rsidR="00222197">
        <w:t>- plus Staffelungsgebühr im Wiederholungsfall CHF 40.-</w:t>
      </w:r>
    </w:p>
    <w:p w14:paraId="0A6F85B9" w14:textId="3EBF7A52" w:rsidR="00CF2768" w:rsidRPr="00222197" w:rsidRDefault="00CF2768" w:rsidP="006B4604">
      <w:pPr>
        <w:pStyle w:val="Nummerierung"/>
      </w:pPr>
      <w:r w:rsidRPr="00222197">
        <w:t xml:space="preserve">Ab 3. Fall CHF </w:t>
      </w:r>
      <w:r w:rsidR="00222197" w:rsidRPr="00222197">
        <w:t>9</w:t>
      </w:r>
      <w:r w:rsidR="00300CF9" w:rsidRPr="00222197">
        <w:t>0.-</w:t>
      </w:r>
      <w:r w:rsidR="00222197" w:rsidRPr="00222197">
        <w:t xml:space="preserve"> plus S</w:t>
      </w:r>
      <w:r w:rsidR="00222197" w:rsidRPr="00374293">
        <w:t>taffelungsgebühr i</w:t>
      </w:r>
      <w:r w:rsidR="00222197">
        <w:t>m Wiederholungsfall CHF 70.-</w:t>
      </w:r>
    </w:p>
    <w:p w14:paraId="32CF6C36" w14:textId="59D71F65" w:rsidR="00191E2B" w:rsidRPr="00001AB4" w:rsidRDefault="00CF2768" w:rsidP="00A21CBD">
      <w:pPr>
        <w:pStyle w:val="berschrift4"/>
      </w:pPr>
      <w:bookmarkStart w:id="363" w:name="_Ref127371123"/>
      <w:r w:rsidRPr="00001AB4">
        <w:t xml:space="preserve">Bei Kursen mit Selbstkontrolle wird zusätzlich zum Zuschlag eine Fahrpreispauschale gemäss Ziffer </w:t>
      </w:r>
      <w:r w:rsidR="00A12DD2">
        <w:rPr>
          <w:u w:val="single"/>
        </w:rPr>
        <w:fldChar w:fldCharType="begin"/>
      </w:r>
      <w:r w:rsidR="00A12DD2">
        <w:rPr>
          <w:u w:val="single"/>
        </w:rPr>
        <w:instrText xml:space="preserve"> REF _Ref5625482 \r \h </w:instrText>
      </w:r>
      <w:r w:rsidR="00A12DD2">
        <w:rPr>
          <w:u w:val="single"/>
        </w:rPr>
      </w:r>
      <w:r w:rsidR="00A12DD2">
        <w:rPr>
          <w:u w:val="single"/>
        </w:rPr>
        <w:fldChar w:fldCharType="separate"/>
      </w:r>
      <w:r w:rsidR="002728D3">
        <w:rPr>
          <w:u w:val="single"/>
        </w:rPr>
        <w:t>13.2.5</w:t>
      </w:r>
      <w:r w:rsidR="00A12DD2">
        <w:rPr>
          <w:u w:val="single"/>
        </w:rPr>
        <w:fldChar w:fldCharType="end"/>
      </w:r>
      <w:r w:rsidRPr="00001AB4">
        <w:t xml:space="preserve"> erhoben.</w:t>
      </w:r>
      <w:bookmarkEnd w:id="363"/>
    </w:p>
    <w:p w14:paraId="3B11AF13" w14:textId="4615EB67" w:rsidR="00CF2768" w:rsidRPr="00001AB4" w:rsidRDefault="00CF2768" w:rsidP="00A21CBD">
      <w:pPr>
        <w:pStyle w:val="berschrift4"/>
      </w:pPr>
      <w:bookmarkStart w:id="364" w:name="_Ref119656967"/>
      <w:r>
        <w:t>Bei Kursen mit Kontrollpersonal und Verkauf von Serviceleistungen wird zusätzlich zum Zuschlag der reguläre Fahrpreis für die befahrene Strecke erhoben.</w:t>
      </w:r>
      <w:bookmarkEnd w:id="364"/>
    </w:p>
    <w:p w14:paraId="3D824928" w14:textId="6F597F9D" w:rsidR="00136A67" w:rsidRPr="00001AB4" w:rsidRDefault="00136A67" w:rsidP="00A21CBD">
      <w:pPr>
        <w:pStyle w:val="berschrift4"/>
      </w:pPr>
      <w:r w:rsidRPr="00001AB4">
        <w:t>Reisende, die bei der Kontrolle keine Fahrtbe</w:t>
      </w:r>
      <w:r w:rsidR="00470635" w:rsidRPr="00001AB4">
        <w:t xml:space="preserve">rechtigung gemäss Ziffer </w:t>
      </w:r>
      <w:r w:rsidR="00DB01BB" w:rsidRPr="00DB01BB">
        <w:rPr>
          <w:u w:val="single"/>
        </w:rPr>
        <w:fldChar w:fldCharType="begin"/>
      </w:r>
      <w:r w:rsidR="00DB01BB" w:rsidRPr="00DB01BB">
        <w:rPr>
          <w:u w:val="single"/>
        </w:rPr>
        <w:instrText xml:space="preserve"> REF _Ref148094573 \r \h  \* MERGEFORMAT </w:instrText>
      </w:r>
      <w:r w:rsidR="00DB01BB" w:rsidRPr="00DB01BB">
        <w:rPr>
          <w:u w:val="single"/>
        </w:rPr>
      </w:r>
      <w:r w:rsidR="00DB01BB" w:rsidRPr="00DB01BB">
        <w:rPr>
          <w:u w:val="single"/>
        </w:rPr>
        <w:fldChar w:fldCharType="separate"/>
      </w:r>
      <w:r w:rsidR="002728D3">
        <w:rPr>
          <w:u w:val="single"/>
        </w:rPr>
        <w:t>3.6</w:t>
      </w:r>
      <w:r w:rsidR="00DB01BB" w:rsidRPr="00DB01BB">
        <w:rPr>
          <w:u w:val="single"/>
        </w:rPr>
        <w:fldChar w:fldCharType="end"/>
      </w:r>
      <w:r w:rsidRPr="00001AB4">
        <w:t xml:space="preserve"> vorweisen können, zahlen in Kursen mit Selbstkontrolle zusätzlich zum Zuschlag eine Fahrpreispauschale gemäss Ziffer</w:t>
      </w:r>
      <w:r w:rsidR="00A12DD2" w:rsidRPr="00A12DD2">
        <w:t xml:space="preserve"> </w:t>
      </w:r>
      <w:r w:rsidR="00A12DD2">
        <w:rPr>
          <w:u w:val="single"/>
        </w:rPr>
        <w:fldChar w:fldCharType="begin"/>
      </w:r>
      <w:r w:rsidR="00A12DD2">
        <w:rPr>
          <w:u w:val="single"/>
        </w:rPr>
        <w:instrText xml:space="preserve"> REF _Ref5625482 \r \h </w:instrText>
      </w:r>
      <w:r w:rsidR="00A12DD2">
        <w:rPr>
          <w:u w:val="single"/>
        </w:rPr>
      </w:r>
      <w:r w:rsidR="00A12DD2">
        <w:rPr>
          <w:u w:val="single"/>
        </w:rPr>
        <w:fldChar w:fldCharType="separate"/>
      </w:r>
      <w:r w:rsidR="002728D3">
        <w:rPr>
          <w:u w:val="single"/>
        </w:rPr>
        <w:t>13.2.5</w:t>
      </w:r>
      <w:r w:rsidR="00A12DD2">
        <w:rPr>
          <w:u w:val="single"/>
        </w:rPr>
        <w:fldChar w:fldCharType="end"/>
      </w:r>
      <w:r w:rsidRPr="00001AB4">
        <w:t>. In Kursen mit Kontrollpersonal und Verkauf von Serviceleistungen zahlen sie zusätzlich zum Zuschlag den regulären Fahrpreis für die befahrene Strecke.</w:t>
      </w:r>
      <w:r w:rsidR="00A20E37">
        <w:t xml:space="preserve"> Dies gilt ebenfalls, wenn das Check-in nach Abfahrt des Kurses abgeschlossen wurde, siehe Ziffer </w:t>
      </w:r>
      <w:r w:rsidR="00DA6D45" w:rsidRPr="00DB01BB">
        <w:rPr>
          <w:u w:val="single"/>
        </w:rPr>
        <w:fldChar w:fldCharType="begin"/>
      </w:r>
      <w:r w:rsidR="00DA6D45" w:rsidRPr="00DB01BB">
        <w:rPr>
          <w:u w:val="single"/>
        </w:rPr>
        <w:instrText xml:space="preserve"> REF _Ref140064498 \r \h </w:instrText>
      </w:r>
      <w:r w:rsidR="00DA6D45">
        <w:rPr>
          <w:u w:val="single"/>
        </w:rPr>
        <w:instrText xml:space="preserve"> \* MERGEFORMAT </w:instrText>
      </w:r>
      <w:r w:rsidR="00DA6D45" w:rsidRPr="00DB01BB">
        <w:rPr>
          <w:u w:val="single"/>
        </w:rPr>
      </w:r>
      <w:r w:rsidR="00DA6D45" w:rsidRPr="00DB01BB">
        <w:rPr>
          <w:u w:val="single"/>
        </w:rPr>
        <w:fldChar w:fldCharType="separate"/>
      </w:r>
      <w:r w:rsidR="002728D3">
        <w:rPr>
          <w:u w:val="single"/>
        </w:rPr>
        <w:t>3.6.1.3</w:t>
      </w:r>
      <w:r w:rsidR="00DA6D45" w:rsidRPr="00DB01BB">
        <w:rPr>
          <w:u w:val="single"/>
        </w:rPr>
        <w:fldChar w:fldCharType="end"/>
      </w:r>
      <w:r w:rsidR="00A20E37">
        <w:t>.</w:t>
      </w:r>
    </w:p>
    <w:p w14:paraId="30763A0E" w14:textId="3C659447" w:rsidR="00CF2768" w:rsidRPr="00001AB4" w:rsidRDefault="00CF2768" w:rsidP="00A21CBD">
      <w:pPr>
        <w:pStyle w:val="berschrift4"/>
      </w:pPr>
      <w:r>
        <w:t xml:space="preserve">Die Art und Höhe des Zuschlages </w:t>
      </w:r>
      <w:r w:rsidR="009B5F30">
        <w:t>richten</w:t>
      </w:r>
      <w:r>
        <w:t xml:space="preserve"> sich immer nach dem zu beurteilenden Fall. Beispiel: 1. Fall ist «Reisende ohne gültigen Fahrausweis» = CHF 90.-, 2. Fall ist «Reisende mit teilgültigem Fahrausweis» = CHF </w:t>
      </w:r>
      <w:r w:rsidR="00222197">
        <w:t>7</w:t>
      </w:r>
      <w:r>
        <w:t>0.-</w:t>
      </w:r>
      <w:r w:rsidR="00222197">
        <w:t xml:space="preserve"> plus Staffelungsgebühr im Wiederholungsfall CHF 40.-</w:t>
      </w:r>
      <w:r>
        <w:t xml:space="preserve">, 3. Fall ist «Reisende ohne gültigen Fahrausweis» = CHF </w:t>
      </w:r>
      <w:r w:rsidR="00222197">
        <w:t>9</w:t>
      </w:r>
      <w:r>
        <w:t>0.-</w:t>
      </w:r>
      <w:r w:rsidR="00222197">
        <w:t xml:space="preserve"> plus Staffelungsgebühr im Wiederholungsfall CHF 70.-</w:t>
      </w:r>
      <w:r>
        <w:t>.</w:t>
      </w:r>
    </w:p>
    <w:p w14:paraId="40080E1C" w14:textId="7BCAA3D7" w:rsidR="00CF2768" w:rsidRPr="00001AB4" w:rsidRDefault="00CF2768" w:rsidP="00A21CBD">
      <w:pPr>
        <w:pStyle w:val="berschrift4"/>
      </w:pPr>
      <w:r w:rsidRPr="00001AB4">
        <w:t xml:space="preserve">Der zutreffende Zuschlag wird pro Fall einmal erhoben und nicht kumuliert (Beispiel: Reisender ohne gültiges Billett und ohne Nachtzuschlag = 1 Fall). </w:t>
      </w:r>
      <w:r w:rsidR="00222197">
        <w:t>Die Staffelungsgebühr wird auch bei Hunden und Velos nur einmal verrechnet (Beispiel: Reisender ohne g</w:t>
      </w:r>
      <w:r w:rsidR="004C1E53">
        <w:t>ü</w:t>
      </w:r>
      <w:r w:rsidR="00222197">
        <w:t xml:space="preserve">ltiges Billett und ohne Nachtzuschlag sowie ohne Billett für </w:t>
      </w:r>
      <w:r w:rsidR="004C1E53">
        <w:t>H</w:t>
      </w:r>
      <w:r w:rsidR="00222197">
        <w:t>und 2. Fall = Einmal volle</w:t>
      </w:r>
      <w:r w:rsidR="00B6361E">
        <w:t>r</w:t>
      </w:r>
      <w:r w:rsidR="00222197">
        <w:t xml:space="preserve"> Zuschlag für Fahrgast CHF 90.- plus einmal reduzierte</w:t>
      </w:r>
      <w:r w:rsidR="00B6361E">
        <w:t>r</w:t>
      </w:r>
      <w:r w:rsidR="00222197">
        <w:t xml:space="preserve"> Zuschlag f</w:t>
      </w:r>
      <w:r w:rsidR="004C1E53">
        <w:t>ü</w:t>
      </w:r>
      <w:r w:rsidR="00222197">
        <w:t>r Hund CH</w:t>
      </w:r>
      <w:r w:rsidR="004C1E53">
        <w:t>F</w:t>
      </w:r>
      <w:r w:rsidR="00222197">
        <w:t xml:space="preserve"> 70.- plus Staffelungsgebühr 2. Fall CHF 40.-). </w:t>
      </w:r>
    </w:p>
    <w:p w14:paraId="101228AF" w14:textId="625818C8" w:rsidR="00CF2768" w:rsidRPr="00001AB4" w:rsidRDefault="00CF2768" w:rsidP="000F503C">
      <w:pPr>
        <w:pStyle w:val="TextStufe3"/>
      </w:pPr>
      <w:bookmarkStart w:id="365" w:name="_Ref5616793"/>
      <w:bookmarkStart w:id="366" w:name="_Ref5624017"/>
      <w:bookmarkStart w:id="367" w:name="_Ref5624182"/>
      <w:bookmarkStart w:id="368" w:name="_Ref5624338"/>
      <w:r>
        <w:t>Servicezuschlag</w:t>
      </w:r>
      <w:bookmarkEnd w:id="365"/>
      <w:bookmarkEnd w:id="366"/>
      <w:bookmarkEnd w:id="367"/>
      <w:bookmarkEnd w:id="368"/>
    </w:p>
    <w:p w14:paraId="23AF7341" w14:textId="77777777" w:rsidR="00CF2768" w:rsidRPr="00001AB4" w:rsidRDefault="00CF2768" w:rsidP="00A21CBD">
      <w:pPr>
        <w:pStyle w:val="berschrift4"/>
      </w:pPr>
      <w:r>
        <w:t>Der Servicezuschlag beträgt CHF 10.-.</w:t>
      </w:r>
    </w:p>
    <w:p w14:paraId="1CE54880" w14:textId="0C9F8C93" w:rsidR="00CF2768" w:rsidRPr="00001AB4" w:rsidRDefault="00CF2768" w:rsidP="000F503C">
      <w:pPr>
        <w:pStyle w:val="TextStufe3"/>
      </w:pPr>
      <w:bookmarkStart w:id="369" w:name="_Ref5282274"/>
      <w:bookmarkStart w:id="370" w:name="_Ref5625325"/>
      <w:bookmarkStart w:id="371" w:name="_Ref5625412"/>
      <w:r>
        <w:t>Missbrauch, Fälschung</w:t>
      </w:r>
      <w:bookmarkEnd w:id="369"/>
      <w:bookmarkEnd w:id="370"/>
      <w:bookmarkEnd w:id="371"/>
    </w:p>
    <w:p w14:paraId="231B1FB5" w14:textId="4B7D05E3" w:rsidR="00CF2768" w:rsidRPr="00001AB4" w:rsidRDefault="00CF2768" w:rsidP="00A21CBD">
      <w:pPr>
        <w:pStyle w:val="berschrift4"/>
      </w:pPr>
      <w:bookmarkStart w:id="372" w:name="_Ref5625377"/>
      <w:r>
        <w:t>Folgende Zuschläge werden erhoben:</w:t>
      </w:r>
      <w:bookmarkEnd w:id="372"/>
    </w:p>
    <w:p w14:paraId="629C27FC" w14:textId="01FC17BB" w:rsidR="00CF2768" w:rsidRPr="00282ADB" w:rsidRDefault="00CF2768" w:rsidP="006B4604">
      <w:pPr>
        <w:pStyle w:val="Nummerierung"/>
      </w:pPr>
      <w:r w:rsidRPr="00282ADB">
        <w:t xml:space="preserve">bei Missbrauch CHF </w:t>
      </w:r>
      <w:r w:rsidR="00300CF9" w:rsidRPr="00282ADB">
        <w:t>100.-</w:t>
      </w:r>
    </w:p>
    <w:p w14:paraId="1BB6E875" w14:textId="3F2716E2" w:rsidR="00CF2768" w:rsidRPr="00001AB4" w:rsidRDefault="00CF2768" w:rsidP="006B4604">
      <w:pPr>
        <w:pStyle w:val="Nummerierung"/>
      </w:pPr>
      <w:r w:rsidRPr="00282ADB">
        <w:t xml:space="preserve">bei Fälschung CHF </w:t>
      </w:r>
      <w:r w:rsidR="00300CF9" w:rsidRPr="00282ADB">
        <w:t>200</w:t>
      </w:r>
      <w:r w:rsidR="00300CF9" w:rsidRPr="00001AB4">
        <w:t>.-</w:t>
      </w:r>
    </w:p>
    <w:p w14:paraId="53009849" w14:textId="254CEDD2" w:rsidR="00CF2768" w:rsidRPr="00001AB4" w:rsidRDefault="00CF2768" w:rsidP="00604DE3">
      <w:pPr>
        <w:pStyle w:val="Tariftext4AltR"/>
      </w:pPr>
      <w:r w:rsidRPr="00001AB4">
        <w:t xml:space="preserve">Zusätzlich zum Zuschlag wird eine Fahrpreispauschale gemäss Ziffer </w:t>
      </w:r>
      <w:r w:rsidR="00092965" w:rsidRPr="00001AB4">
        <w:rPr>
          <w:u w:val="single"/>
        </w:rPr>
        <w:fldChar w:fldCharType="begin"/>
      </w:r>
      <w:r w:rsidR="00092965" w:rsidRPr="00001AB4">
        <w:rPr>
          <w:u w:val="single"/>
        </w:rPr>
        <w:instrText xml:space="preserve"> REF _Ref5625631 \r \h </w:instrText>
      </w:r>
      <w:r w:rsidR="005A5AEE">
        <w:rPr>
          <w:u w:val="single"/>
        </w:rPr>
        <w:instrText xml:space="preserve"> \* MERGEFORMAT </w:instrText>
      </w:r>
      <w:r w:rsidR="00092965" w:rsidRPr="00001AB4">
        <w:rPr>
          <w:u w:val="single"/>
        </w:rPr>
      </w:r>
      <w:r w:rsidR="00092965" w:rsidRPr="00001AB4">
        <w:rPr>
          <w:u w:val="single"/>
        </w:rPr>
        <w:fldChar w:fldCharType="separate"/>
      </w:r>
      <w:r w:rsidR="002728D3">
        <w:rPr>
          <w:u w:val="single"/>
        </w:rPr>
        <w:t>13.2.5</w:t>
      </w:r>
      <w:r w:rsidR="00092965" w:rsidRPr="00001AB4">
        <w:rPr>
          <w:u w:val="single"/>
        </w:rPr>
        <w:fldChar w:fldCharType="end"/>
      </w:r>
      <w:r w:rsidRPr="00001AB4">
        <w:t xml:space="preserve"> oder der reguläre Fahrpreis für die befahrene Strecke erhoben.</w:t>
      </w:r>
    </w:p>
    <w:p w14:paraId="58DF02CF" w14:textId="77777777" w:rsidR="00CF2768" w:rsidRPr="00001AB4" w:rsidRDefault="00CF2768" w:rsidP="00A21CBD">
      <w:pPr>
        <w:pStyle w:val="berschrift4"/>
      </w:pPr>
      <w:r>
        <w:t>Bei Fahrausweisen des Offer Switzerland - Swiss Travel System beträgt der Zuschlag bei Missbrauch/Fälschung CHF 150.-.</w:t>
      </w:r>
    </w:p>
    <w:p w14:paraId="65F5CE73" w14:textId="00AB1C13" w:rsidR="00086B37" w:rsidRPr="00001AB4" w:rsidRDefault="00CF2768" w:rsidP="00A21CBD">
      <w:pPr>
        <w:pStyle w:val="berschrift4"/>
      </w:pPr>
      <w:r>
        <w:t xml:space="preserve">Verweigert </w:t>
      </w:r>
      <w:r w:rsidR="00096ABD">
        <w:t>die</w:t>
      </w:r>
      <w:r w:rsidR="00B6361E">
        <w:t xml:space="preserve"> oder </w:t>
      </w:r>
      <w:r>
        <w:t xml:space="preserve">der beanstandete Reisende die Bezahlung, ist </w:t>
      </w:r>
      <w:r w:rsidR="00B6361E">
        <w:t>die Person</w:t>
      </w:r>
      <w:r>
        <w:t xml:space="preserve"> aus dem Fahrzeug zu weisen. Die Transportpolizei/Polizei ist nur </w:t>
      </w:r>
      <w:r w:rsidR="00300CF9">
        <w:t>beizuziehen,</w:t>
      </w:r>
      <w:r>
        <w:t xml:space="preserve"> wenn </w:t>
      </w:r>
      <w:r w:rsidR="00096ABD">
        <w:t>die</w:t>
      </w:r>
      <w:r w:rsidR="00B6361E">
        <w:t xml:space="preserve"> oder </w:t>
      </w:r>
      <w:r>
        <w:t>der Reisende sich weigert das Fahrzeug zu verlassen.</w:t>
      </w:r>
    </w:p>
    <w:p w14:paraId="21FE08B1" w14:textId="069B9234" w:rsidR="00086B37" w:rsidRPr="00001AB4" w:rsidRDefault="00086B37" w:rsidP="000F503C">
      <w:pPr>
        <w:pStyle w:val="TextStufe3"/>
      </w:pPr>
      <w:bookmarkStart w:id="373" w:name="_Ref5615286"/>
      <w:bookmarkStart w:id="374" w:name="_Ref5623930"/>
      <w:bookmarkStart w:id="375" w:name="_Ref5624416"/>
      <w:bookmarkStart w:id="376" w:name="_Ref5625227"/>
      <w:r>
        <w:t>Bearbeitungsgebühr</w:t>
      </w:r>
      <w:bookmarkEnd w:id="373"/>
      <w:bookmarkEnd w:id="374"/>
      <w:bookmarkEnd w:id="375"/>
      <w:bookmarkEnd w:id="376"/>
    </w:p>
    <w:p w14:paraId="29A02BE5" w14:textId="7AF32567" w:rsidR="00086B37" w:rsidRPr="00001AB4" w:rsidRDefault="00086B37" w:rsidP="00A21CBD">
      <w:pPr>
        <w:pStyle w:val="berschrift4"/>
      </w:pPr>
      <w:bookmarkStart w:id="377" w:name="_Hlk55810432"/>
      <w:r>
        <w:t>Wird der Fahrpreis und/oder der Zuschlag im Fahrzeug nicht bar bezahlt, kann d</w:t>
      </w:r>
      <w:r w:rsidR="00B6361E">
        <w:t>ie</w:t>
      </w:r>
      <w:r>
        <w:t xml:space="preserve"> </w:t>
      </w:r>
      <w:r w:rsidR="0090104A">
        <w:t xml:space="preserve">TU </w:t>
      </w:r>
      <w:r>
        <w:t>zusätzlich eine Bearbeitungsgebühr für die spätere Rechnungsstellung erheben.</w:t>
      </w:r>
    </w:p>
    <w:p w14:paraId="00C0AF83" w14:textId="6A8216B4" w:rsidR="00086B37" w:rsidRDefault="00086B37" w:rsidP="00A21CBD">
      <w:pPr>
        <w:pStyle w:val="berschrift4"/>
      </w:pPr>
      <w:bookmarkStart w:id="378" w:name="_Ref5284819"/>
      <w:r>
        <w:t>Bei Rechnungsstellung aufgrund nachträglicher Abklärungen für bei der Kontrolle nicht vorweisbaren/kontrollierbaren persönlichen Fahrausweisen wird eine Bearbeitungsgebühr von CHF 30.- erhoben</w:t>
      </w:r>
      <w:r w:rsidR="004F0A5A">
        <w:t>.</w:t>
      </w:r>
      <w:bookmarkEnd w:id="378"/>
    </w:p>
    <w:p w14:paraId="1BADE803" w14:textId="1047C2CF" w:rsidR="006951A8" w:rsidRDefault="001B20A4" w:rsidP="00A21CBD">
      <w:pPr>
        <w:pStyle w:val="berschrift4"/>
      </w:pPr>
      <w:r w:rsidRPr="001B20A4">
        <w:t>Wird ein neuer Fahrausweis verkauft, kann dieser nach Abzug der Gebühr gemäss T600.9 nachträglich erstattet werden. Bedingung: Der zusätzlich gelöste Fahrausweis wurde durch das Kontrollpersonal mittels separaten Beleges bestätigt und die einwandfreie Gültigkeit des E-Ticket kann über das elektronische Dossier zweifelsfrei geprüft werden (Datum, Klasse, Strecke, keine Kontrolldatensätze im Dossier etc.).</w:t>
      </w:r>
    </w:p>
    <w:bookmarkEnd w:id="377"/>
    <w:p w14:paraId="7B19D45B" w14:textId="6890AA79" w:rsidR="004F0A5A" w:rsidRPr="00001AB4" w:rsidRDefault="005A3643" w:rsidP="000F503C">
      <w:pPr>
        <w:pStyle w:val="TextStufe3"/>
      </w:pPr>
      <w:r>
        <w:t>Mahngebühr</w:t>
      </w:r>
    </w:p>
    <w:p w14:paraId="28F4A7DD" w14:textId="597FF0C3" w:rsidR="005A3643" w:rsidRPr="00001AB4" w:rsidRDefault="005A3643" w:rsidP="00A21CBD">
      <w:pPr>
        <w:pStyle w:val="berschrift4"/>
      </w:pPr>
      <w:r>
        <w:t xml:space="preserve">Bei Nichtbezahlen der Rechnung kann das </w:t>
      </w:r>
      <w:r w:rsidR="0090104A">
        <w:t xml:space="preserve">TU </w:t>
      </w:r>
      <w:r>
        <w:t>für zugestellte Mahnschreiben eine Gebühr erheben.</w:t>
      </w:r>
    </w:p>
    <w:p w14:paraId="4CD89197" w14:textId="7BCC4468" w:rsidR="005A3643" w:rsidRPr="00001AB4" w:rsidRDefault="005A3643" w:rsidP="000F503C">
      <w:pPr>
        <w:pStyle w:val="TextStufe3"/>
      </w:pPr>
      <w:bookmarkStart w:id="379" w:name="_Ref5285324"/>
      <w:r>
        <w:t>Bearbeitungsgebühr für vergessene, persönliche Abonnemente oder Ermässigungskarten resp. SwissPass</w:t>
      </w:r>
      <w:bookmarkEnd w:id="379"/>
    </w:p>
    <w:p w14:paraId="2B563290" w14:textId="6F02570A" w:rsidR="005A3643" w:rsidRPr="00001AB4" w:rsidRDefault="005A3643" w:rsidP="0068092B">
      <w:pPr>
        <w:pStyle w:val="berschrift4"/>
        <w:keepNext/>
      </w:pPr>
      <w:bookmarkStart w:id="380" w:name="_Ref5625674"/>
      <w:r>
        <w:t>Die Bearbeitungsgebühr für vergessene, persönliche Abonnemente oder Ermässigungskarten resp. SwissPass für die Erledigung vor Abfahrt sowie für das nachträgliche Vorweisen innerhalb von 10 Tagen beträgt CHF 5.-.</w:t>
      </w:r>
      <w:bookmarkEnd w:id="380"/>
    </w:p>
    <w:p w14:paraId="24DE7696" w14:textId="425EDE16" w:rsidR="005A3643" w:rsidRPr="00001AB4" w:rsidRDefault="005A3643" w:rsidP="00A21CBD">
      <w:pPr>
        <w:pStyle w:val="berschrift4"/>
      </w:pPr>
      <w:r>
        <w:t>Wird das Abonnement oder die Ermässigungskarte resp. SwissPass nicht innerhalb von 10 Tagen mit dem entsprechenden Formular «Reise ohne gültigen Fahrausweis» (z.B. Form. 7000) an einer Verkaufsstelle vorgewiesen</w:t>
      </w:r>
      <w:r w:rsidR="009C2DC3">
        <w:t>,</w:t>
      </w:r>
      <w:r>
        <w:t xml:space="preserve"> beträgt die Gebühr für nachträgliche Abklärungen im Inkassocenter CHF 30.-.</w:t>
      </w:r>
    </w:p>
    <w:p w14:paraId="05781BC8" w14:textId="360246F0" w:rsidR="005A3643" w:rsidRPr="00001AB4" w:rsidRDefault="005A3643" w:rsidP="000F503C">
      <w:pPr>
        <w:pStyle w:val="TextStufe3"/>
      </w:pPr>
      <w:r>
        <w:t>Übrige Gebühren</w:t>
      </w:r>
    </w:p>
    <w:p w14:paraId="6BCE7F7A" w14:textId="62478D15" w:rsidR="005A3643" w:rsidRPr="00001AB4" w:rsidRDefault="005A3643" w:rsidP="00A21CBD">
      <w:pPr>
        <w:pStyle w:val="berschrift4"/>
      </w:pPr>
      <w:r>
        <w:t>Mehraufwände jeglicher Art und weitere Umtriebe können zusätzlich in Rechnung gestellt werden.</w:t>
      </w:r>
    </w:p>
    <w:p w14:paraId="6DFC42E1" w14:textId="54735667" w:rsidR="006F3FA7" w:rsidRPr="00001AB4" w:rsidRDefault="006F3FA7" w:rsidP="00DB01BB">
      <w:pPr>
        <w:pStyle w:val="TextStufe3"/>
        <w:keepNext/>
      </w:pPr>
      <w:r>
        <w:t>Rückwirkend erworbene Abonnemente</w:t>
      </w:r>
    </w:p>
    <w:p w14:paraId="6E0BAAEB" w14:textId="7A41D4E3" w:rsidR="00D500DA" w:rsidRPr="00001AB4" w:rsidRDefault="00D500DA" w:rsidP="00A21CBD">
      <w:pPr>
        <w:pStyle w:val="berschrift4"/>
      </w:pPr>
      <w:r>
        <w:t xml:space="preserve">Die Inhaberinnen und Inhaber eines bei der Fahrausweiskontrolle nicht länger als 10 Tage abgelaufenen persönlichen Jahresabonnements haben die Möglichkeit, innerhalb von 10 Tagen nach dem Kontrolltag ein persönliches </w:t>
      </w:r>
      <w:r w:rsidRPr="5BA1FB4B">
        <w:rPr>
          <w:b/>
          <w:bCs/>
        </w:rPr>
        <w:t>Jahresabonnement</w:t>
      </w:r>
      <w:r>
        <w:t xml:space="preserve"> mit gleichem oder höherem Geltungsbereich zu kaufen, welches unmittelbar an die Geltungsdauer des abgelaufenen Jahresabo</w:t>
      </w:r>
      <w:r w:rsidR="00A21D17">
        <w:t>nnements</w:t>
      </w:r>
      <w:r>
        <w:t xml:space="preserve"> anzuschliessen hat (nahtlose Rückdatierung).</w:t>
      </w:r>
    </w:p>
    <w:p w14:paraId="50A8F84D" w14:textId="77777777" w:rsidR="00D500DA" w:rsidRPr="00001AB4" w:rsidRDefault="00D500DA" w:rsidP="00A21CBD">
      <w:pPr>
        <w:pStyle w:val="berschrift4"/>
      </w:pPr>
      <w:r>
        <w:t>Bei Generalabonnementen auf SwissPass gilt diese Regelung für eine Erneuerung mittels Jahresrechnung wie auch Monatsrechnungen.</w:t>
      </w:r>
    </w:p>
    <w:p w14:paraId="43D979D6" w14:textId="4921FAF7" w:rsidR="006F3FA7" w:rsidRPr="00001AB4" w:rsidRDefault="00D500DA" w:rsidP="00A21CBD">
      <w:pPr>
        <w:pStyle w:val="berschrift4"/>
      </w:pPr>
      <w:r>
        <w:t xml:space="preserve">Diese </w:t>
      </w:r>
      <w:r w:rsidR="00A21D17">
        <w:t>R</w:t>
      </w:r>
      <w:r>
        <w:t xml:space="preserve">egelung gilt auch für Junior- und Kinder-Mitfahrkarte, sie gilt jedoch nicht für Inhaber von </w:t>
      </w:r>
      <w:r w:rsidR="004B3F7E">
        <w:t>GA Night</w:t>
      </w:r>
      <w:r>
        <w:t>.</w:t>
      </w:r>
    </w:p>
    <w:p w14:paraId="4870DD84" w14:textId="37ECB5BC" w:rsidR="00A21D17" w:rsidRPr="00001AB4" w:rsidRDefault="00A21D17" w:rsidP="00A21CBD">
      <w:pPr>
        <w:pStyle w:val="berschrift4"/>
      </w:pPr>
      <w:r>
        <w:t xml:space="preserve">Die Inhaberinnen und Inhaber eines bei der Fahrausweiskontrolle nicht länger als 5 Tage abgelaufenen persönlichen Monatsabonnements haben die Möglichkeit, innerhalb von 10 Tagen nach dem Kontrolltag ein persönliches </w:t>
      </w:r>
      <w:r w:rsidRPr="5BA1FB4B">
        <w:rPr>
          <w:b/>
          <w:bCs/>
        </w:rPr>
        <w:t>Jahresabonnement</w:t>
      </w:r>
      <w:r>
        <w:t xml:space="preserve"> mit gleichem oder höherem Geltungsbereich zu kaufen, welches unmittelbar an die Geltungsdauer des abgelaufenen Monatsabonnements anzuschliessen hat (nahtlose Rückdatierung).</w:t>
      </w:r>
    </w:p>
    <w:p w14:paraId="0F04BE26" w14:textId="73453C6B" w:rsidR="008D379C" w:rsidRPr="00001AB4" w:rsidRDefault="004C76A2" w:rsidP="00A21CBD">
      <w:pPr>
        <w:pStyle w:val="berschrift4"/>
      </w:pPr>
      <w:r>
        <w:t xml:space="preserve">Bei nachträglich erworbenen Wochen- und Monatsabonnementen wird in keinem Falle eine Erstattung </w:t>
      </w:r>
      <w:r w:rsidR="00D60404">
        <w:t xml:space="preserve">von Fahrpreisen und Zuschlägen </w:t>
      </w:r>
      <w:r>
        <w:t>gewährt und die neu gekauften Abonnemente werden nicht rückdatiert.</w:t>
      </w:r>
    </w:p>
    <w:p w14:paraId="2B856EEB" w14:textId="7483107F" w:rsidR="004C76A2" w:rsidRPr="00001AB4" w:rsidRDefault="00A00AAB" w:rsidP="00A21CBD">
      <w:pPr>
        <w:pStyle w:val="berschrift4"/>
      </w:pPr>
      <w:r w:rsidRPr="00001AB4">
        <w:t>In diesen Fällen bezahlt der</w:t>
      </w:r>
      <w:r w:rsidR="00D5555B">
        <w:t xml:space="preserve"> oder </w:t>
      </w:r>
      <w:r w:rsidRPr="00001AB4">
        <w:t xml:space="preserve">die Reisende anstelle des Zuschlages für Reisende ohne gültigen oder teilgültigen Fahrausweis lediglich die Bearbeitungsgebühr für vergessene, persönliche Abonnemente gemäss Ziffer </w:t>
      </w:r>
      <w:r w:rsidR="00092965" w:rsidRPr="00001AB4">
        <w:rPr>
          <w:u w:val="single"/>
        </w:rPr>
        <w:fldChar w:fldCharType="begin"/>
      </w:r>
      <w:r w:rsidR="00092965" w:rsidRPr="00001AB4">
        <w:rPr>
          <w:u w:val="single"/>
        </w:rPr>
        <w:instrText xml:space="preserve"> REF _Ref5625674 \r \h </w:instrText>
      </w:r>
      <w:r w:rsidR="009B5F30">
        <w:rPr>
          <w:u w:val="single"/>
        </w:rPr>
        <w:instrText xml:space="preserve"> \* MERGEFORMAT </w:instrText>
      </w:r>
      <w:r w:rsidR="00092965" w:rsidRPr="00001AB4">
        <w:rPr>
          <w:u w:val="single"/>
        </w:rPr>
      </w:r>
      <w:r w:rsidR="00092965" w:rsidRPr="00001AB4">
        <w:rPr>
          <w:u w:val="single"/>
        </w:rPr>
        <w:fldChar w:fldCharType="separate"/>
      </w:r>
      <w:r w:rsidR="002728D3">
        <w:rPr>
          <w:u w:val="single"/>
        </w:rPr>
        <w:t>13.7.6.1</w:t>
      </w:r>
      <w:r w:rsidR="00092965" w:rsidRPr="00001AB4">
        <w:rPr>
          <w:u w:val="single"/>
        </w:rPr>
        <w:fldChar w:fldCharType="end"/>
      </w:r>
      <w:r w:rsidRPr="00001AB4">
        <w:t>.</w:t>
      </w:r>
    </w:p>
    <w:p w14:paraId="53C25EDB" w14:textId="2E59A4F6" w:rsidR="006951A8" w:rsidRDefault="00A00AAB" w:rsidP="00A21CBD">
      <w:pPr>
        <w:pStyle w:val="berschrift4"/>
      </w:pPr>
      <w:r>
        <w:t>Wird kein neues Abonnement gewünscht, wird im Falle von bereits bezahlten Zuschlägen keine Erstattung gewährt. Wurde ein Erfassungsformular für Reisende ohne gültigen oder teilgültigen Fahrausweis ausgestellt, ist die Fahrt zu begleichen.</w:t>
      </w:r>
    </w:p>
    <w:p w14:paraId="61EB87FA" w14:textId="7A124EE0" w:rsidR="00FB0B35" w:rsidRDefault="00532F4B" w:rsidP="00A21CBD">
      <w:pPr>
        <w:pStyle w:val="berschrift4"/>
      </w:pPr>
      <w:r>
        <w:t>Diese Regelungen gelten nur, wenn der</w:t>
      </w:r>
      <w:r w:rsidR="00D5555B">
        <w:t xml:space="preserve"> oder </w:t>
      </w:r>
      <w:r>
        <w:t xml:space="preserve">die Reisende im Besitz eines entsprechenden abgelaufenen Abonnements war. Wenn das Abonnement länger </w:t>
      </w:r>
      <w:r w:rsidR="00617FC5">
        <w:t xml:space="preserve">als die 5 bzw. 10 Tage abgelaufen oder kein Abonnement vorhanden war </w:t>
      </w:r>
      <w:r>
        <w:t>ist der en</w:t>
      </w:r>
      <w:r w:rsidR="009E4C40">
        <w:t>tsprechende Zuschlag geschuldet.</w:t>
      </w:r>
    </w:p>
    <w:p w14:paraId="3E202FC6" w14:textId="77777777" w:rsidR="00FB0B35" w:rsidRDefault="00FB0B35">
      <w:pPr>
        <w:rPr>
          <w:rFonts w:asciiTheme="majorHAnsi" w:eastAsiaTheme="majorEastAsia" w:hAnsiTheme="majorHAnsi" w:cstheme="majorBidi"/>
          <w:iCs/>
        </w:rPr>
      </w:pPr>
      <w:r>
        <w:br w:type="page"/>
      </w:r>
    </w:p>
    <w:p w14:paraId="08E18A8C" w14:textId="18B8F6DF" w:rsidR="00A561AB" w:rsidRPr="005809D4" w:rsidRDefault="00FA2758" w:rsidP="0009074F">
      <w:pPr>
        <w:pStyle w:val="berschrift1"/>
      </w:pPr>
      <w:bookmarkStart w:id="381" w:name="_Toc144802799"/>
      <w:r w:rsidRPr="005809D4">
        <w:t xml:space="preserve">Übersicht über die Erstattungsmöglichkeiten von </w:t>
      </w:r>
      <w:r w:rsidR="0072363B" w:rsidRPr="005809D4">
        <w:t>Einzelfahrausweisen</w:t>
      </w:r>
      <w:r w:rsidR="008D67F5" w:rsidRPr="005809D4">
        <w:t xml:space="preserve">, </w:t>
      </w:r>
      <w:r w:rsidRPr="005809D4">
        <w:t>E-Tickets</w:t>
      </w:r>
      <w:r w:rsidR="008D67F5" w:rsidRPr="005809D4">
        <w:t>,</w:t>
      </w:r>
      <w:r w:rsidR="00514D79" w:rsidRPr="005809D4">
        <w:t xml:space="preserve"> </w:t>
      </w:r>
      <w:r w:rsidRPr="005809D4">
        <w:t>Abonnementen</w:t>
      </w:r>
      <w:r w:rsidR="00441B62" w:rsidRPr="005809D4">
        <w:t xml:space="preserve"> </w:t>
      </w:r>
      <w:r w:rsidRPr="005809D4">
        <w:t>auf SwissPass</w:t>
      </w:r>
      <w:r w:rsidR="0051166D" w:rsidRPr="005809D4">
        <w:t xml:space="preserve"> und Gruppenbillette</w:t>
      </w:r>
      <w:r w:rsidR="00D5555B">
        <w:t>n</w:t>
      </w:r>
      <w:bookmarkEnd w:id="381"/>
    </w:p>
    <w:p w14:paraId="6829F9B8" w14:textId="396BF651" w:rsidR="00192BD8" w:rsidRDefault="008B0A7C" w:rsidP="006E7B2F">
      <w:pPr>
        <w:pStyle w:val="Tariftext1AltI"/>
      </w:pPr>
      <w:r>
        <w:t xml:space="preserve">Erstattungen sind bis ein Jahr nach Ende der Gültigkeit möglich. </w:t>
      </w:r>
    </w:p>
    <w:p w14:paraId="33D7B586" w14:textId="7B5B1EB6" w:rsidR="00D50E45" w:rsidRPr="00D50E45" w:rsidRDefault="00D50E45" w:rsidP="006E7B2F">
      <w:pPr>
        <w:pStyle w:val="Tariftext1AltI"/>
      </w:pPr>
      <w:r>
        <w:t xml:space="preserve">Der Erstattungsbetrag wird </w:t>
      </w:r>
      <w:r w:rsidR="000A0B35">
        <w:t xml:space="preserve">bei Abonnementen und Mehrfahrtenkarten </w:t>
      </w:r>
      <w:r>
        <w:t>auf den nächsten Franken abgerundet.</w:t>
      </w:r>
      <w:r w:rsidR="000A0B35">
        <w:t xml:space="preserve"> Bei Einzelbilletten, Anschlussbilletten und Gruppenbilletten wir</w:t>
      </w:r>
      <w:r w:rsidR="00B5444B">
        <w:t>d</w:t>
      </w:r>
      <w:r w:rsidR="000A0B35">
        <w:t xml:space="preserve"> auf die nächsten zehn Rappen abgerundet.</w:t>
      </w:r>
    </w:p>
    <w:p w14:paraId="115598CB" w14:textId="79AC326D" w:rsidR="00A561AB" w:rsidRPr="00001AB4" w:rsidRDefault="00A561AB" w:rsidP="00EC7B05">
      <w:pPr>
        <w:pStyle w:val="berschrift2"/>
      </w:pPr>
      <w:bookmarkStart w:id="382" w:name="_Toc113865356"/>
      <w:bookmarkStart w:id="383" w:name="_Toc113888484"/>
      <w:bookmarkStart w:id="384" w:name="_Toc144802800"/>
      <w:r>
        <w:t>Übersicht</w:t>
      </w:r>
      <w:r w:rsidR="00B43436">
        <w:t>:</w:t>
      </w:r>
      <w:bookmarkEnd w:id="382"/>
      <w:bookmarkEnd w:id="383"/>
      <w:bookmarkEnd w:id="384"/>
    </w:p>
    <w:tbl>
      <w:tblPr>
        <w:tblStyle w:val="Tabellenraster"/>
        <w:tblW w:w="8505" w:type="dxa"/>
        <w:tblInd w:w="988" w:type="dxa"/>
        <w:tblLook w:val="04A0" w:firstRow="1" w:lastRow="0" w:firstColumn="1" w:lastColumn="0" w:noHBand="0" w:noVBand="1"/>
        <w:tblCaption w:val="Übersicht über die Erstattungsmöglichkeiten von E-Tickets und Abonnementen"/>
      </w:tblPr>
      <w:tblGrid>
        <w:gridCol w:w="2409"/>
        <w:gridCol w:w="3119"/>
        <w:gridCol w:w="2977"/>
      </w:tblGrid>
      <w:tr w:rsidR="00B12D8F" w:rsidRPr="00001AB4" w14:paraId="11835B52" w14:textId="77777777" w:rsidTr="00642C6C">
        <w:trPr>
          <w:tblHeader/>
        </w:trPr>
        <w:tc>
          <w:tcPr>
            <w:tcW w:w="2409" w:type="dxa"/>
          </w:tcPr>
          <w:p w14:paraId="4CF3116C" w14:textId="03FB09DB" w:rsidR="00A561AB" w:rsidRPr="00001AB4" w:rsidRDefault="00A561AB" w:rsidP="009C056C">
            <w:pPr>
              <w:pStyle w:val="Tabellentitel"/>
              <w:spacing w:after="120"/>
            </w:pPr>
            <w:r w:rsidRPr="00001AB4">
              <w:t>Erstattung</w:t>
            </w:r>
            <w:r w:rsidR="003B35D0">
              <w:br/>
            </w:r>
            <w:r w:rsidRPr="00001AB4">
              <w:t>Zeitpunkt</w:t>
            </w:r>
          </w:p>
        </w:tc>
        <w:tc>
          <w:tcPr>
            <w:tcW w:w="3119" w:type="dxa"/>
          </w:tcPr>
          <w:p w14:paraId="23F0474F" w14:textId="1720C444" w:rsidR="00A561AB" w:rsidRPr="00001AB4" w:rsidRDefault="00A561AB" w:rsidP="009C056C">
            <w:pPr>
              <w:pStyle w:val="Tabellentitel"/>
              <w:spacing w:after="120"/>
            </w:pPr>
            <w:r w:rsidRPr="00001AB4">
              <w:t>selbstbedient und automatisch (Webshop/ Mobile App)</w:t>
            </w:r>
          </w:p>
        </w:tc>
        <w:tc>
          <w:tcPr>
            <w:tcW w:w="2977" w:type="dxa"/>
          </w:tcPr>
          <w:p w14:paraId="53EC6AD4" w14:textId="708A4D46" w:rsidR="00A561AB" w:rsidRPr="00001AB4" w:rsidRDefault="00A561AB" w:rsidP="009C056C">
            <w:pPr>
              <w:pStyle w:val="Tabellentitel"/>
              <w:spacing w:after="120"/>
            </w:pPr>
            <w:r w:rsidRPr="00001AB4">
              <w:t>bedient und manuell</w:t>
            </w:r>
          </w:p>
        </w:tc>
      </w:tr>
      <w:tr w:rsidR="00B12D8F" w:rsidRPr="00001AB4" w14:paraId="72D5DA4A" w14:textId="77777777" w:rsidTr="001E0614">
        <w:tc>
          <w:tcPr>
            <w:tcW w:w="2409" w:type="dxa"/>
          </w:tcPr>
          <w:p w14:paraId="4B6AD878" w14:textId="2F2E11EA" w:rsidR="00C73B14" w:rsidRPr="00001AB4" w:rsidRDefault="00C73B14" w:rsidP="009C056C">
            <w:pPr>
              <w:pStyle w:val="Tabellentitel"/>
              <w:spacing w:after="120"/>
            </w:pPr>
            <w:r>
              <w:t>Einzelfahrausweise Wertpapier</w:t>
            </w:r>
            <w:r w:rsidR="00775FC1">
              <w:t xml:space="preserve"> (ohne Friends-Tageskarte Jugend)</w:t>
            </w:r>
          </w:p>
        </w:tc>
        <w:tc>
          <w:tcPr>
            <w:tcW w:w="3119" w:type="dxa"/>
          </w:tcPr>
          <w:p w14:paraId="5CFF58BF" w14:textId="03841EDE" w:rsidR="00C73B14" w:rsidRPr="00001AB4" w:rsidRDefault="00C73B14" w:rsidP="009C056C">
            <w:pPr>
              <w:pStyle w:val="Tabellentitel"/>
              <w:spacing w:after="120"/>
            </w:pPr>
          </w:p>
        </w:tc>
        <w:tc>
          <w:tcPr>
            <w:tcW w:w="2977" w:type="dxa"/>
          </w:tcPr>
          <w:p w14:paraId="4AFC7978" w14:textId="7EA0D880" w:rsidR="00C73B14" w:rsidRPr="00001AB4" w:rsidRDefault="00C73B14" w:rsidP="009C056C">
            <w:pPr>
              <w:pStyle w:val="Tabellentitel"/>
              <w:spacing w:after="120"/>
            </w:pPr>
          </w:p>
        </w:tc>
      </w:tr>
      <w:tr w:rsidR="00B12D8F" w:rsidRPr="00001AB4" w14:paraId="22198213" w14:textId="77777777" w:rsidTr="001E0614">
        <w:tc>
          <w:tcPr>
            <w:tcW w:w="2409" w:type="dxa"/>
          </w:tcPr>
          <w:p w14:paraId="30D0C7DA" w14:textId="10C638BE" w:rsidR="00874981" w:rsidRPr="00377534" w:rsidRDefault="00874981" w:rsidP="009C056C">
            <w:pPr>
              <w:pStyle w:val="Tabellentitel"/>
              <w:spacing w:after="120"/>
              <w:rPr>
                <w:b w:val="0"/>
                <w:bCs/>
              </w:rPr>
            </w:pPr>
            <w:r w:rsidRPr="00377534">
              <w:rPr>
                <w:b w:val="0"/>
                <w:bCs/>
              </w:rPr>
              <w:t>Vor Beginn Gültigkeit</w:t>
            </w:r>
          </w:p>
        </w:tc>
        <w:tc>
          <w:tcPr>
            <w:tcW w:w="3119" w:type="dxa"/>
          </w:tcPr>
          <w:p w14:paraId="548FB1FD" w14:textId="631DB712" w:rsidR="00874981" w:rsidRPr="00C73B14" w:rsidRDefault="00874981" w:rsidP="009C056C">
            <w:pPr>
              <w:pStyle w:val="Tabellentext"/>
              <w:spacing w:after="120"/>
            </w:pPr>
            <w:r>
              <w:t>-</w:t>
            </w:r>
          </w:p>
        </w:tc>
        <w:tc>
          <w:tcPr>
            <w:tcW w:w="2977" w:type="dxa"/>
          </w:tcPr>
          <w:p w14:paraId="27AC0ECE" w14:textId="0EAD4FBA" w:rsidR="00874981" w:rsidRPr="00C73B14" w:rsidRDefault="00874981" w:rsidP="009C056C">
            <w:pPr>
              <w:pStyle w:val="Tabellentext"/>
              <w:spacing w:after="120"/>
            </w:pPr>
            <w:r>
              <w:t>Selbstbehalt CHF 10.-</w:t>
            </w:r>
          </w:p>
        </w:tc>
      </w:tr>
      <w:tr w:rsidR="00B12D8F" w:rsidRPr="00001AB4" w14:paraId="61A803D5" w14:textId="77777777" w:rsidTr="001E0614">
        <w:tc>
          <w:tcPr>
            <w:tcW w:w="2409" w:type="dxa"/>
          </w:tcPr>
          <w:p w14:paraId="1CFA86B5" w14:textId="6CAB116F" w:rsidR="00874981" w:rsidRPr="00C73B14" w:rsidRDefault="00874981" w:rsidP="009C056C">
            <w:pPr>
              <w:pStyle w:val="Tabellentext"/>
              <w:spacing w:after="120"/>
            </w:pPr>
            <w:r>
              <w:t>Nach Beginn Gültigkeit</w:t>
            </w:r>
          </w:p>
        </w:tc>
        <w:tc>
          <w:tcPr>
            <w:tcW w:w="3119" w:type="dxa"/>
          </w:tcPr>
          <w:p w14:paraId="520E849A" w14:textId="25335DCC" w:rsidR="00874981" w:rsidRPr="00C73B14" w:rsidRDefault="00874981" w:rsidP="009C056C">
            <w:pPr>
              <w:pStyle w:val="Tabellentext"/>
              <w:spacing w:after="120"/>
            </w:pPr>
            <w:r>
              <w:t>-</w:t>
            </w:r>
          </w:p>
        </w:tc>
        <w:tc>
          <w:tcPr>
            <w:tcW w:w="2977" w:type="dxa"/>
          </w:tcPr>
          <w:p w14:paraId="61A80EE3" w14:textId="6AA05BF4" w:rsidR="00874981" w:rsidRDefault="00874981" w:rsidP="009C056C">
            <w:pPr>
              <w:pStyle w:val="Tabellentext"/>
              <w:spacing w:after="120"/>
            </w:pPr>
            <w:r>
              <w:t>Selbstbehalt CHF 10.- gilt in folgenden Fällen:</w:t>
            </w:r>
          </w:p>
          <w:p w14:paraId="07500578" w14:textId="56ADBE43" w:rsidR="00874981" w:rsidRDefault="00874981" w:rsidP="009C056C">
            <w:pPr>
              <w:pStyle w:val="Tabellentext"/>
              <w:numPr>
                <w:ilvl w:val="0"/>
                <w:numId w:val="9"/>
              </w:numPr>
              <w:spacing w:after="120"/>
            </w:pPr>
            <w:r>
              <w:t>Todesfall</w:t>
            </w:r>
          </w:p>
          <w:p w14:paraId="23EE76C8" w14:textId="6F3A2961" w:rsidR="00874981" w:rsidRDefault="00874981" w:rsidP="009C056C">
            <w:pPr>
              <w:pStyle w:val="Tabellentext"/>
              <w:numPr>
                <w:ilvl w:val="0"/>
                <w:numId w:val="9"/>
              </w:numPr>
              <w:spacing w:after="120"/>
            </w:pPr>
            <w:r>
              <w:t>Ärztlich bescheinigte Reiseunfähigkeit</w:t>
            </w:r>
          </w:p>
          <w:p w14:paraId="0E4F9440" w14:textId="5BD876ED" w:rsidR="00874981" w:rsidRDefault="00874981" w:rsidP="009C056C">
            <w:pPr>
              <w:pStyle w:val="Tabellentext"/>
              <w:numPr>
                <w:ilvl w:val="0"/>
                <w:numId w:val="9"/>
              </w:numPr>
              <w:spacing w:after="120"/>
            </w:pPr>
            <w:r>
              <w:t>Nur Teilstrecke benutzt (nur streckenbezogene Fahrausweise)</w:t>
            </w:r>
          </w:p>
          <w:p w14:paraId="1DF71A91" w14:textId="20F0A8DC" w:rsidR="00874981" w:rsidRDefault="00874981" w:rsidP="009C056C">
            <w:pPr>
              <w:pStyle w:val="Tabellentext"/>
              <w:numPr>
                <w:ilvl w:val="0"/>
                <w:numId w:val="9"/>
              </w:numPr>
              <w:spacing w:after="120"/>
            </w:pPr>
            <w:r>
              <w:t>Nur Hinreise benutzt (nur streckenbezogene Fahrausweise</w:t>
            </w:r>
          </w:p>
          <w:p w14:paraId="2BC2F2CF" w14:textId="1571FAA1" w:rsidR="00874981" w:rsidRDefault="00874981" w:rsidP="009C056C">
            <w:pPr>
              <w:pStyle w:val="Tabellentext"/>
              <w:numPr>
                <w:ilvl w:val="0"/>
                <w:numId w:val="9"/>
              </w:numPr>
              <w:spacing w:after="120"/>
            </w:pPr>
            <w:r>
              <w:t xml:space="preserve">Nicht genutzt (Nachweis erforderlich oder nicht entwertete undatierte </w:t>
            </w:r>
            <w:r w:rsidR="00CE4205">
              <w:t>Produkte</w:t>
            </w:r>
            <w:r>
              <w:t>) Gilt auch bei Umtausch.</w:t>
            </w:r>
          </w:p>
          <w:p w14:paraId="70E9C9A3" w14:textId="4B990357" w:rsidR="00874981" w:rsidRDefault="00874981" w:rsidP="009C056C">
            <w:pPr>
              <w:pStyle w:val="Tabellentext"/>
              <w:spacing w:after="120"/>
            </w:pPr>
            <w:r>
              <w:t>Selbstbehalt CHF 0.- gilt in folgenden Fällen:</w:t>
            </w:r>
          </w:p>
          <w:p w14:paraId="53E95545" w14:textId="0A0216EA" w:rsidR="00874981" w:rsidRDefault="00874981" w:rsidP="009C056C">
            <w:pPr>
              <w:pStyle w:val="Tabellentext"/>
              <w:numPr>
                <w:ilvl w:val="0"/>
                <w:numId w:val="8"/>
              </w:numPr>
              <w:spacing w:after="120"/>
            </w:pPr>
            <w:r>
              <w:t>Upsell 2. auf 1. Klasse</w:t>
            </w:r>
          </w:p>
          <w:p w14:paraId="39791700" w14:textId="621404FC" w:rsidR="00874981" w:rsidRDefault="00874981" w:rsidP="009C056C">
            <w:pPr>
              <w:pStyle w:val="Tabellentext"/>
              <w:numPr>
                <w:ilvl w:val="0"/>
                <w:numId w:val="8"/>
              </w:numPr>
              <w:spacing w:after="120"/>
            </w:pPr>
            <w:r>
              <w:t xml:space="preserve">Kauf eines Abos (exkl. Halbtax) </w:t>
            </w:r>
          </w:p>
          <w:p w14:paraId="36F58AD6" w14:textId="2E9BABBB" w:rsidR="009C056C" w:rsidRDefault="00874981" w:rsidP="009C056C">
            <w:pPr>
              <w:pStyle w:val="Tabellentext"/>
              <w:numPr>
                <w:ilvl w:val="0"/>
                <w:numId w:val="8"/>
              </w:numPr>
              <w:spacing w:after="120"/>
            </w:pPr>
            <w:r>
              <w:t>Betriebliche Störung (nur streckenbezogene Fahrausweise)</w:t>
            </w:r>
          </w:p>
          <w:p w14:paraId="1201E04A" w14:textId="209B6F19" w:rsidR="0088294D" w:rsidRPr="00C73B14" w:rsidRDefault="00874981" w:rsidP="009C056C">
            <w:pPr>
              <w:pStyle w:val="Tabellentext"/>
              <w:numPr>
                <w:ilvl w:val="0"/>
                <w:numId w:val="8"/>
              </w:numPr>
              <w:spacing w:after="120"/>
            </w:pPr>
            <w:r>
              <w:t>Platzmangel 1. Klasse</w:t>
            </w:r>
          </w:p>
        </w:tc>
      </w:tr>
      <w:tr w:rsidR="00B12D8F" w:rsidRPr="00001AB4" w14:paraId="505EB205" w14:textId="77777777" w:rsidTr="001E0614">
        <w:tc>
          <w:tcPr>
            <w:tcW w:w="2409" w:type="dxa"/>
          </w:tcPr>
          <w:p w14:paraId="2056309C" w14:textId="50A8A3F1" w:rsidR="00882C47" w:rsidRPr="0088294D" w:rsidRDefault="00874981" w:rsidP="009C056C">
            <w:pPr>
              <w:pStyle w:val="Tabellentitel"/>
              <w:spacing w:after="120"/>
            </w:pPr>
            <w:r w:rsidRPr="0088294D">
              <w:t xml:space="preserve">Einzelfahrausweise </w:t>
            </w:r>
            <w:r w:rsidR="00A561AB" w:rsidRPr="0088294D">
              <w:t>E-Tickets</w:t>
            </w:r>
            <w:r w:rsidRPr="0088294D">
              <w:t xml:space="preserve"> (ohne Sparangebote</w:t>
            </w:r>
            <w:r w:rsidR="00775FC1">
              <w:t>, Friends-Tageskarte Jugend</w:t>
            </w:r>
            <w:r w:rsidR="00BA7A3B" w:rsidRPr="0088294D">
              <w:t xml:space="preserve"> und automatisches Ticketing)</w:t>
            </w:r>
          </w:p>
        </w:tc>
        <w:tc>
          <w:tcPr>
            <w:tcW w:w="3119" w:type="dxa"/>
          </w:tcPr>
          <w:p w14:paraId="25939815" w14:textId="1EFC190F" w:rsidR="00A561AB" w:rsidRPr="00001AB4" w:rsidRDefault="00A561AB" w:rsidP="009C056C">
            <w:pPr>
              <w:pStyle w:val="Tabellentext"/>
              <w:spacing w:after="120"/>
            </w:pPr>
          </w:p>
        </w:tc>
        <w:tc>
          <w:tcPr>
            <w:tcW w:w="2977" w:type="dxa"/>
          </w:tcPr>
          <w:p w14:paraId="2A3E1514" w14:textId="485A1184" w:rsidR="00A561AB" w:rsidRPr="00001AB4" w:rsidRDefault="00A561AB" w:rsidP="009C056C">
            <w:pPr>
              <w:pStyle w:val="Tabellentext"/>
              <w:spacing w:after="120"/>
            </w:pPr>
          </w:p>
        </w:tc>
      </w:tr>
      <w:tr w:rsidR="00B12D8F" w:rsidRPr="00001AB4" w14:paraId="5694CE58" w14:textId="77777777" w:rsidTr="001E0614">
        <w:tc>
          <w:tcPr>
            <w:tcW w:w="2409" w:type="dxa"/>
          </w:tcPr>
          <w:p w14:paraId="5BC828F8" w14:textId="39BECB71" w:rsidR="00DA5C4F" w:rsidRPr="00173601" w:rsidRDefault="00173601" w:rsidP="009C056C">
            <w:pPr>
              <w:pStyle w:val="Tabellentext"/>
              <w:spacing w:after="120"/>
              <w:rPr>
                <w:bCs/>
              </w:rPr>
            </w:pPr>
            <w:r w:rsidRPr="00173601">
              <w:rPr>
                <w:bCs/>
              </w:rPr>
              <w:t xml:space="preserve">Fehlbedienung im selbstbedienten Vertrieb (z.B. falscher Name) </w:t>
            </w:r>
          </w:p>
        </w:tc>
        <w:tc>
          <w:tcPr>
            <w:tcW w:w="3119" w:type="dxa"/>
          </w:tcPr>
          <w:p w14:paraId="28D8917B" w14:textId="7978F5D7" w:rsidR="001A4E5E" w:rsidRPr="001A4E5E" w:rsidRDefault="001A4E5E" w:rsidP="009C056C">
            <w:pPr>
              <w:pStyle w:val="Tabellentext"/>
              <w:spacing w:after="120"/>
            </w:pPr>
            <w:r w:rsidRPr="001A4E5E">
              <w:t>Selbstbehalt CHF 0.-</w:t>
            </w:r>
          </w:p>
        </w:tc>
        <w:tc>
          <w:tcPr>
            <w:tcW w:w="2977" w:type="dxa"/>
          </w:tcPr>
          <w:p w14:paraId="2F801FFB" w14:textId="65C46298" w:rsidR="00DA5C4F" w:rsidRDefault="002834A4" w:rsidP="009C056C">
            <w:pPr>
              <w:pStyle w:val="Tabellentext"/>
              <w:spacing w:after="120"/>
            </w:pPr>
            <w:r>
              <w:t>Selbstbehalt CHF 0.-</w:t>
            </w:r>
            <w:r>
              <w:br/>
            </w:r>
            <w:r w:rsidRPr="002834A4">
              <w:t>nur bei vorweisen eines neuen Billet</w:t>
            </w:r>
            <w:r w:rsidR="00234149">
              <w:t>t</w:t>
            </w:r>
            <w:r w:rsidRPr="002834A4">
              <w:t>s</w:t>
            </w:r>
          </w:p>
          <w:p w14:paraId="1751D7EE" w14:textId="4335C097" w:rsidR="002834A4" w:rsidRPr="00001AB4" w:rsidRDefault="002834A4" w:rsidP="009C056C">
            <w:pPr>
              <w:pStyle w:val="Tabellentext"/>
              <w:spacing w:after="120"/>
            </w:pPr>
            <w:r>
              <w:t>Selbstbehalt CHF 10.-</w:t>
            </w:r>
            <w:r>
              <w:br/>
              <w:t>wenn kein neues Billett gekauft wird</w:t>
            </w:r>
          </w:p>
        </w:tc>
      </w:tr>
      <w:tr w:rsidR="00B12D8F" w:rsidRPr="00001AB4" w14:paraId="48C792A0" w14:textId="77777777" w:rsidTr="001E0614">
        <w:tc>
          <w:tcPr>
            <w:tcW w:w="2409" w:type="dxa"/>
          </w:tcPr>
          <w:p w14:paraId="71E9D647" w14:textId="449A0C7E" w:rsidR="00A561AB" w:rsidRPr="00001AB4" w:rsidRDefault="006B1285" w:rsidP="009C056C">
            <w:pPr>
              <w:pStyle w:val="Tabellentext"/>
              <w:spacing w:after="120"/>
            </w:pPr>
            <w:r>
              <w:t>Vor Beginn Gültigkeit</w:t>
            </w:r>
          </w:p>
        </w:tc>
        <w:tc>
          <w:tcPr>
            <w:tcW w:w="3119" w:type="dxa"/>
          </w:tcPr>
          <w:p w14:paraId="2E0EB960" w14:textId="5A7FA284" w:rsidR="00A561AB" w:rsidRPr="00001AB4" w:rsidRDefault="00A561AB" w:rsidP="009C056C">
            <w:pPr>
              <w:pStyle w:val="Tabellentext"/>
              <w:spacing w:after="120"/>
            </w:pPr>
            <w:r w:rsidRPr="00001AB4">
              <w:t>Selbstbehalt CHF 0.-</w:t>
            </w:r>
          </w:p>
        </w:tc>
        <w:tc>
          <w:tcPr>
            <w:tcW w:w="2977" w:type="dxa"/>
          </w:tcPr>
          <w:p w14:paraId="05EA58EB" w14:textId="6D8A9B69" w:rsidR="00A561AB" w:rsidRPr="00001AB4" w:rsidRDefault="00A561AB" w:rsidP="009C056C">
            <w:pPr>
              <w:pStyle w:val="Tabellentext"/>
              <w:spacing w:after="120"/>
            </w:pPr>
            <w:r w:rsidRPr="00001AB4">
              <w:t>CHF 10.-</w:t>
            </w:r>
            <w:r w:rsidRPr="00001AB4">
              <w:br/>
            </w:r>
          </w:p>
        </w:tc>
      </w:tr>
      <w:tr w:rsidR="00B12D8F" w:rsidRPr="00001AB4" w14:paraId="61F64394" w14:textId="77777777" w:rsidTr="001E0614">
        <w:tc>
          <w:tcPr>
            <w:tcW w:w="2409" w:type="dxa"/>
          </w:tcPr>
          <w:p w14:paraId="56548042" w14:textId="399F8DA6" w:rsidR="00A561AB" w:rsidRPr="00001AB4" w:rsidRDefault="006B1285" w:rsidP="009C056C">
            <w:pPr>
              <w:pStyle w:val="Tabellentext"/>
              <w:spacing w:after="120"/>
            </w:pPr>
            <w:r>
              <w:t>Nach Beginn Gültigkeit</w:t>
            </w:r>
          </w:p>
        </w:tc>
        <w:tc>
          <w:tcPr>
            <w:tcW w:w="3119" w:type="dxa"/>
          </w:tcPr>
          <w:p w14:paraId="7FAB31B2" w14:textId="4C183741" w:rsidR="00A561AB" w:rsidRPr="00001AB4" w:rsidRDefault="00CB017E" w:rsidP="009C056C">
            <w:pPr>
              <w:pStyle w:val="Tabellentext"/>
              <w:spacing w:after="120"/>
            </w:pPr>
            <w:r>
              <w:t>-</w:t>
            </w:r>
          </w:p>
        </w:tc>
        <w:tc>
          <w:tcPr>
            <w:tcW w:w="2977" w:type="dxa"/>
          </w:tcPr>
          <w:p w14:paraId="2358186F" w14:textId="37232643" w:rsidR="00A561AB" w:rsidRDefault="00A561AB" w:rsidP="009C056C">
            <w:pPr>
              <w:pStyle w:val="Tabellentext"/>
              <w:spacing w:after="120"/>
            </w:pPr>
            <w:r w:rsidRPr="00001AB4">
              <w:t xml:space="preserve">CHF </w:t>
            </w:r>
            <w:r w:rsidR="00B72C7A">
              <w:t>1</w:t>
            </w:r>
            <w:r w:rsidRPr="00001AB4">
              <w:t>0.</w:t>
            </w:r>
            <w:r w:rsidR="008700F3">
              <w:t>-</w:t>
            </w:r>
          </w:p>
          <w:p w14:paraId="659E6C3B" w14:textId="4740869F" w:rsidR="00203F1A" w:rsidRPr="00001AB4" w:rsidRDefault="00203F1A" w:rsidP="009C056C">
            <w:pPr>
              <w:pStyle w:val="Tabellentext"/>
              <w:spacing w:after="120"/>
            </w:pPr>
            <w:r>
              <w:t>mit Bestätigung der Nichtbenutzung</w:t>
            </w:r>
            <w:r w:rsidR="00002B38">
              <w:t xml:space="preserve"> gemäss T600.9</w:t>
            </w:r>
          </w:p>
        </w:tc>
      </w:tr>
      <w:tr w:rsidR="00621484" w:rsidRPr="00001AB4" w14:paraId="13FADEA3" w14:textId="77777777" w:rsidTr="001E0614">
        <w:tc>
          <w:tcPr>
            <w:tcW w:w="2409" w:type="dxa"/>
          </w:tcPr>
          <w:p w14:paraId="205BA1C9" w14:textId="79836D8B" w:rsidR="00621484" w:rsidRPr="00001AB4" w:rsidRDefault="004C190F" w:rsidP="009C056C">
            <w:pPr>
              <w:pStyle w:val="Tabellentext"/>
              <w:spacing w:after="120"/>
              <w:rPr>
                <w:b/>
              </w:rPr>
            </w:pPr>
            <w:r>
              <w:rPr>
                <w:b/>
              </w:rPr>
              <w:t>Automatisches Ticketing</w:t>
            </w:r>
          </w:p>
        </w:tc>
        <w:tc>
          <w:tcPr>
            <w:tcW w:w="3119" w:type="dxa"/>
          </w:tcPr>
          <w:p w14:paraId="765A6F09" w14:textId="77777777" w:rsidR="00621484" w:rsidRPr="0081439B" w:rsidRDefault="00621484" w:rsidP="009C056C">
            <w:pPr>
              <w:pStyle w:val="Tabellentext"/>
              <w:spacing w:after="120"/>
            </w:pPr>
          </w:p>
        </w:tc>
        <w:tc>
          <w:tcPr>
            <w:tcW w:w="2977" w:type="dxa"/>
          </w:tcPr>
          <w:p w14:paraId="0662B65E" w14:textId="77777777" w:rsidR="00621484" w:rsidRPr="00001AB4" w:rsidRDefault="00621484" w:rsidP="009C056C">
            <w:pPr>
              <w:pStyle w:val="Tabellentext"/>
              <w:spacing w:after="120"/>
            </w:pPr>
          </w:p>
        </w:tc>
      </w:tr>
      <w:tr w:rsidR="00621484" w:rsidRPr="00001AB4" w14:paraId="145A4A8D" w14:textId="77777777" w:rsidTr="001E0614">
        <w:tc>
          <w:tcPr>
            <w:tcW w:w="2409" w:type="dxa"/>
          </w:tcPr>
          <w:p w14:paraId="0B0008C8" w14:textId="565F8C2E" w:rsidR="00621484" w:rsidRPr="00001AB4" w:rsidRDefault="009613B6" w:rsidP="009C056C">
            <w:pPr>
              <w:pStyle w:val="Tabellentext"/>
              <w:spacing w:after="120"/>
              <w:rPr>
                <w:b/>
              </w:rPr>
            </w:pPr>
            <w:r w:rsidRPr="00215A3A">
              <w:rPr>
                <w:bCs/>
              </w:rPr>
              <w:t>Nach Beginn Gültigkeit</w:t>
            </w:r>
          </w:p>
        </w:tc>
        <w:tc>
          <w:tcPr>
            <w:tcW w:w="3119" w:type="dxa"/>
          </w:tcPr>
          <w:p w14:paraId="1B5D89DF" w14:textId="37A5BDA8" w:rsidR="00621484" w:rsidRPr="0081439B" w:rsidRDefault="007D0C3B" w:rsidP="009C056C">
            <w:pPr>
              <w:pStyle w:val="Tabellentext"/>
              <w:spacing w:after="120"/>
            </w:pPr>
            <w:r>
              <w:t xml:space="preserve">Nur über die jeweilige App </w:t>
            </w:r>
            <w:r w:rsidR="00CB13C2">
              <w:t xml:space="preserve">des </w:t>
            </w:r>
            <w:r>
              <w:t>Anbieter</w:t>
            </w:r>
            <w:r w:rsidR="00CB13C2">
              <w:t>s gemäss dessen AGB</w:t>
            </w:r>
            <w:r>
              <w:t xml:space="preserve"> möglich.</w:t>
            </w:r>
          </w:p>
        </w:tc>
        <w:tc>
          <w:tcPr>
            <w:tcW w:w="2977" w:type="dxa"/>
          </w:tcPr>
          <w:p w14:paraId="6E7EDFBD" w14:textId="77777777" w:rsidR="00621484" w:rsidRPr="00001AB4" w:rsidRDefault="00621484" w:rsidP="009C056C">
            <w:pPr>
              <w:pStyle w:val="Tabellentext"/>
              <w:spacing w:after="120"/>
            </w:pPr>
          </w:p>
        </w:tc>
      </w:tr>
      <w:tr w:rsidR="005263EF" w:rsidRPr="00001AB4" w14:paraId="11B7420A" w14:textId="77777777" w:rsidTr="001E0614">
        <w:tc>
          <w:tcPr>
            <w:tcW w:w="2409" w:type="dxa"/>
          </w:tcPr>
          <w:p w14:paraId="7CC0C322" w14:textId="376A2BF7" w:rsidR="005263EF" w:rsidRPr="00001AB4" w:rsidRDefault="005263EF" w:rsidP="009C056C">
            <w:pPr>
              <w:pStyle w:val="Tabellentitel"/>
              <w:spacing w:after="120"/>
            </w:pPr>
            <w:r>
              <w:t>Sparangebote</w:t>
            </w:r>
          </w:p>
        </w:tc>
        <w:tc>
          <w:tcPr>
            <w:tcW w:w="3119" w:type="dxa"/>
          </w:tcPr>
          <w:p w14:paraId="0A0AD914" w14:textId="77777777" w:rsidR="005263EF" w:rsidRPr="0081439B" w:rsidRDefault="005263EF" w:rsidP="009C056C">
            <w:pPr>
              <w:pStyle w:val="Tabellentext"/>
              <w:spacing w:after="120"/>
            </w:pPr>
          </w:p>
        </w:tc>
        <w:tc>
          <w:tcPr>
            <w:tcW w:w="2977" w:type="dxa"/>
          </w:tcPr>
          <w:p w14:paraId="5D369321" w14:textId="77777777" w:rsidR="005263EF" w:rsidRPr="00001AB4" w:rsidRDefault="005263EF" w:rsidP="009C056C">
            <w:pPr>
              <w:pStyle w:val="Tabellentext"/>
              <w:spacing w:after="120"/>
            </w:pPr>
          </w:p>
        </w:tc>
      </w:tr>
      <w:tr w:rsidR="005263EF" w:rsidRPr="00001AB4" w14:paraId="64816F18" w14:textId="77777777" w:rsidTr="001E0614">
        <w:tc>
          <w:tcPr>
            <w:tcW w:w="2409" w:type="dxa"/>
          </w:tcPr>
          <w:p w14:paraId="6A555C65" w14:textId="20597311" w:rsidR="005263EF" w:rsidRPr="005263EF" w:rsidRDefault="005263EF" w:rsidP="009C056C">
            <w:pPr>
              <w:pStyle w:val="Tabellentitel"/>
              <w:spacing w:after="120"/>
              <w:rPr>
                <w:b w:val="0"/>
                <w:bCs/>
              </w:rPr>
            </w:pPr>
            <w:r w:rsidRPr="005263EF">
              <w:rPr>
                <w:b w:val="0"/>
                <w:bCs/>
              </w:rPr>
              <w:t>In den ersten 30 Minuten nach dem Kaufzeitpunkt, und nur bis vor Beginn Gültigkeit</w:t>
            </w:r>
          </w:p>
        </w:tc>
        <w:tc>
          <w:tcPr>
            <w:tcW w:w="3119" w:type="dxa"/>
          </w:tcPr>
          <w:p w14:paraId="67C68DEB" w14:textId="4A707E8F" w:rsidR="005263EF" w:rsidRPr="0081439B" w:rsidRDefault="005263EF" w:rsidP="009C056C">
            <w:pPr>
              <w:pStyle w:val="Tabellentext"/>
              <w:spacing w:after="120"/>
            </w:pPr>
            <w:r w:rsidRPr="005263EF">
              <w:t>Selbstbehalt CHF 0.-</w:t>
            </w:r>
          </w:p>
        </w:tc>
        <w:tc>
          <w:tcPr>
            <w:tcW w:w="2977" w:type="dxa"/>
          </w:tcPr>
          <w:p w14:paraId="473F5A8B" w14:textId="70A629E4" w:rsidR="005263EF" w:rsidRPr="00001AB4" w:rsidRDefault="005263EF" w:rsidP="009C056C">
            <w:pPr>
              <w:pStyle w:val="Tabellentext"/>
              <w:spacing w:after="120"/>
            </w:pPr>
            <w:r w:rsidRPr="005263EF">
              <w:t>Nur in Ausnahmefällen, gemäss T600.9, Ziffer</w:t>
            </w:r>
            <w:r>
              <w:t xml:space="preserve"> </w:t>
            </w:r>
            <w:r w:rsidR="0006409E">
              <w:t>10</w:t>
            </w:r>
          </w:p>
        </w:tc>
      </w:tr>
      <w:tr w:rsidR="005263EF" w:rsidRPr="00001AB4" w14:paraId="794D72E8" w14:textId="77777777" w:rsidTr="001E0614">
        <w:tc>
          <w:tcPr>
            <w:tcW w:w="2409" w:type="dxa"/>
          </w:tcPr>
          <w:p w14:paraId="7FA30CBF" w14:textId="5D78ADE0" w:rsidR="005263EF" w:rsidRPr="005263EF" w:rsidRDefault="005263EF" w:rsidP="009C056C">
            <w:pPr>
              <w:pStyle w:val="Tabellentitel"/>
              <w:spacing w:after="120"/>
              <w:rPr>
                <w:b w:val="0"/>
                <w:bCs/>
              </w:rPr>
            </w:pPr>
            <w:r w:rsidRPr="005263EF">
              <w:rPr>
                <w:b w:val="0"/>
                <w:bCs/>
              </w:rPr>
              <w:t>Nach Ablauf der ersten 30 Minuten nach dem Kaufzeitpunkt und nach Beginn Gültigkeit</w:t>
            </w:r>
          </w:p>
        </w:tc>
        <w:tc>
          <w:tcPr>
            <w:tcW w:w="3119" w:type="dxa"/>
          </w:tcPr>
          <w:p w14:paraId="2D2CFE83" w14:textId="17CB57AC" w:rsidR="005263EF" w:rsidRPr="0081439B" w:rsidRDefault="005263EF" w:rsidP="009C056C">
            <w:pPr>
              <w:pStyle w:val="Tabellentext"/>
              <w:spacing w:after="120"/>
            </w:pPr>
            <w:r>
              <w:t>-</w:t>
            </w:r>
          </w:p>
        </w:tc>
        <w:tc>
          <w:tcPr>
            <w:tcW w:w="2977" w:type="dxa"/>
          </w:tcPr>
          <w:p w14:paraId="322CBCA2" w14:textId="31A20BC3" w:rsidR="005263EF" w:rsidRPr="00001AB4" w:rsidRDefault="005263EF" w:rsidP="009C056C">
            <w:pPr>
              <w:pStyle w:val="Tabellentext"/>
              <w:spacing w:after="120"/>
            </w:pPr>
            <w:r w:rsidRPr="005263EF">
              <w:t>Nur in Ausnahmefällen, gemäss T600.9, Ziffer</w:t>
            </w:r>
            <w:r>
              <w:t xml:space="preserve"> </w:t>
            </w:r>
            <w:r w:rsidR="0006409E">
              <w:t>10</w:t>
            </w:r>
          </w:p>
        </w:tc>
      </w:tr>
      <w:tr w:rsidR="00775FC1" w:rsidRPr="00001AB4" w14:paraId="2CED09CD" w14:textId="77777777" w:rsidTr="001E0614">
        <w:tc>
          <w:tcPr>
            <w:tcW w:w="2409" w:type="dxa"/>
          </w:tcPr>
          <w:p w14:paraId="673FAC48" w14:textId="2CBF72CA" w:rsidR="00775FC1" w:rsidRPr="00775FC1" w:rsidRDefault="00775FC1" w:rsidP="00775FC1">
            <w:pPr>
              <w:pStyle w:val="Tabellentitel"/>
              <w:spacing w:after="120"/>
            </w:pPr>
            <w:r w:rsidRPr="00775FC1">
              <w:t>Friends-Tageskarte Jugend</w:t>
            </w:r>
          </w:p>
        </w:tc>
        <w:tc>
          <w:tcPr>
            <w:tcW w:w="3119" w:type="dxa"/>
          </w:tcPr>
          <w:p w14:paraId="10C12FF5" w14:textId="77777777" w:rsidR="00775FC1" w:rsidRDefault="00775FC1" w:rsidP="00775FC1">
            <w:pPr>
              <w:pStyle w:val="Tabellentext"/>
              <w:spacing w:after="120"/>
            </w:pPr>
          </w:p>
        </w:tc>
        <w:tc>
          <w:tcPr>
            <w:tcW w:w="2977" w:type="dxa"/>
          </w:tcPr>
          <w:p w14:paraId="5E598FC3" w14:textId="77777777" w:rsidR="00775FC1" w:rsidRPr="005263EF" w:rsidRDefault="00775FC1" w:rsidP="00775FC1">
            <w:pPr>
              <w:pStyle w:val="Tabellentext"/>
              <w:spacing w:after="120"/>
            </w:pPr>
          </w:p>
        </w:tc>
      </w:tr>
      <w:tr w:rsidR="00775FC1" w:rsidRPr="00001AB4" w14:paraId="1418C1B2" w14:textId="77777777" w:rsidTr="001E0614">
        <w:tc>
          <w:tcPr>
            <w:tcW w:w="2409" w:type="dxa"/>
          </w:tcPr>
          <w:p w14:paraId="4191E498" w14:textId="2FD57F9C" w:rsidR="00775FC1" w:rsidRPr="005263EF" w:rsidRDefault="00775FC1" w:rsidP="00775FC1">
            <w:pPr>
              <w:pStyle w:val="Tabellentitel"/>
              <w:spacing w:after="120"/>
              <w:rPr>
                <w:b w:val="0"/>
                <w:bCs/>
              </w:rPr>
            </w:pPr>
            <w:r>
              <w:rPr>
                <w:b w:val="0"/>
                <w:bCs/>
              </w:rPr>
              <w:t>Vor Beginn Gültigkeit</w:t>
            </w:r>
          </w:p>
        </w:tc>
        <w:tc>
          <w:tcPr>
            <w:tcW w:w="3119" w:type="dxa"/>
          </w:tcPr>
          <w:p w14:paraId="14FB6D7E" w14:textId="2DD3FB66" w:rsidR="00775FC1" w:rsidRDefault="00775FC1" w:rsidP="00775FC1">
            <w:pPr>
              <w:pStyle w:val="Tabellentext"/>
              <w:spacing w:after="120"/>
            </w:pPr>
            <w:r>
              <w:t>Selbstbehalt CHF 0.-</w:t>
            </w:r>
          </w:p>
        </w:tc>
        <w:tc>
          <w:tcPr>
            <w:tcW w:w="2977" w:type="dxa"/>
          </w:tcPr>
          <w:p w14:paraId="0CA43F30" w14:textId="024F0243" w:rsidR="00775FC1" w:rsidRPr="005263EF" w:rsidRDefault="00775FC1" w:rsidP="00775FC1">
            <w:pPr>
              <w:pStyle w:val="Tabellentext"/>
              <w:spacing w:after="120"/>
            </w:pPr>
            <w:r>
              <w:t>CHF 10.-</w:t>
            </w:r>
          </w:p>
        </w:tc>
      </w:tr>
      <w:tr w:rsidR="00775FC1" w:rsidRPr="00001AB4" w14:paraId="59D88F27" w14:textId="77777777" w:rsidTr="001E0614">
        <w:tc>
          <w:tcPr>
            <w:tcW w:w="2409" w:type="dxa"/>
          </w:tcPr>
          <w:p w14:paraId="70F3336F" w14:textId="6FB9396A" w:rsidR="00775FC1" w:rsidRPr="005263EF" w:rsidRDefault="00775FC1" w:rsidP="00775FC1">
            <w:pPr>
              <w:pStyle w:val="Tabellentitel"/>
              <w:spacing w:after="120"/>
              <w:rPr>
                <w:b w:val="0"/>
                <w:bCs/>
              </w:rPr>
            </w:pPr>
            <w:r>
              <w:rPr>
                <w:b w:val="0"/>
                <w:bCs/>
              </w:rPr>
              <w:t>Nach Beginn Gültigkeit</w:t>
            </w:r>
          </w:p>
        </w:tc>
        <w:tc>
          <w:tcPr>
            <w:tcW w:w="3119" w:type="dxa"/>
          </w:tcPr>
          <w:p w14:paraId="3D091F90" w14:textId="5A9C3D1F" w:rsidR="00775FC1" w:rsidRDefault="00775FC1" w:rsidP="00775FC1">
            <w:pPr>
              <w:pStyle w:val="Tabellentext"/>
              <w:spacing w:after="120"/>
            </w:pPr>
            <w:r>
              <w:t>Keine Erstattung/Teilerstattung möglich</w:t>
            </w:r>
          </w:p>
        </w:tc>
        <w:tc>
          <w:tcPr>
            <w:tcW w:w="2977" w:type="dxa"/>
          </w:tcPr>
          <w:p w14:paraId="220CA311" w14:textId="62A2694E" w:rsidR="00775FC1" w:rsidRPr="005263EF" w:rsidRDefault="00775FC1" w:rsidP="00775FC1">
            <w:pPr>
              <w:pStyle w:val="Tabellentext"/>
              <w:spacing w:after="120"/>
            </w:pPr>
            <w:r>
              <w:t>Keine Erstattung/Teilerstattung möglich</w:t>
            </w:r>
          </w:p>
        </w:tc>
      </w:tr>
      <w:tr w:rsidR="00B12D8F" w:rsidRPr="00001AB4" w14:paraId="5DA4CEB1" w14:textId="77777777" w:rsidTr="001E0614">
        <w:tc>
          <w:tcPr>
            <w:tcW w:w="2409" w:type="dxa"/>
          </w:tcPr>
          <w:p w14:paraId="7F40525F" w14:textId="16865018" w:rsidR="00A561AB" w:rsidRPr="00001AB4" w:rsidRDefault="00A561AB" w:rsidP="009C056C">
            <w:pPr>
              <w:pStyle w:val="Tabellentitel"/>
              <w:spacing w:after="120"/>
            </w:pPr>
            <w:r w:rsidRPr="00001AB4">
              <w:t>Abonnemente</w:t>
            </w:r>
            <w:r w:rsidR="0034168E">
              <w:t xml:space="preserve"> </w:t>
            </w:r>
          </w:p>
        </w:tc>
        <w:tc>
          <w:tcPr>
            <w:tcW w:w="3119" w:type="dxa"/>
          </w:tcPr>
          <w:p w14:paraId="61A50477" w14:textId="6608D91A" w:rsidR="00A561AB" w:rsidRPr="00001AB4" w:rsidRDefault="0081439B" w:rsidP="009C056C">
            <w:pPr>
              <w:pStyle w:val="Tabellentext"/>
              <w:spacing w:after="120"/>
            </w:pPr>
            <w:r w:rsidRPr="0081439B">
              <w:t>Keine selbstbediente und automatische Erstattung bei Abonnementen mit automatischer Erneuerung (z.B. GA oder Halbtax)</w:t>
            </w:r>
          </w:p>
        </w:tc>
        <w:tc>
          <w:tcPr>
            <w:tcW w:w="2977" w:type="dxa"/>
          </w:tcPr>
          <w:p w14:paraId="12A9301C" w14:textId="7C7DA2AB" w:rsidR="00A561AB" w:rsidRPr="00001AB4" w:rsidRDefault="00A561AB" w:rsidP="009C056C">
            <w:pPr>
              <w:pStyle w:val="Tabellentext"/>
              <w:spacing w:after="120"/>
            </w:pPr>
          </w:p>
        </w:tc>
      </w:tr>
      <w:tr w:rsidR="00B12D8F" w:rsidRPr="00001AB4" w14:paraId="057EBE4F" w14:textId="77777777" w:rsidTr="001E0614">
        <w:tc>
          <w:tcPr>
            <w:tcW w:w="2409" w:type="dxa"/>
          </w:tcPr>
          <w:p w14:paraId="0F8489AF" w14:textId="72A2AFB6" w:rsidR="00A561AB" w:rsidRDefault="00422934" w:rsidP="009C056C">
            <w:pPr>
              <w:pStyle w:val="Tabellentext"/>
              <w:spacing w:after="120"/>
            </w:pPr>
            <w:r>
              <w:t>V</w:t>
            </w:r>
            <w:r w:rsidR="00A561AB" w:rsidRPr="00001AB4">
              <w:t>or Beginn Gültigkeit</w:t>
            </w:r>
          </w:p>
          <w:p w14:paraId="53CF58FB" w14:textId="3B26D302" w:rsidR="00D75F98" w:rsidRPr="00001AB4" w:rsidRDefault="00D75F98" w:rsidP="009C056C">
            <w:pPr>
              <w:pStyle w:val="Tabellentext"/>
              <w:spacing w:after="120"/>
            </w:pPr>
            <w:r>
              <w:t>Rückgabe aufgrund Nichtben</w:t>
            </w:r>
            <w:r w:rsidR="00A36FCF">
              <w:t>u</w:t>
            </w:r>
            <w:r>
              <w:t>tzung</w:t>
            </w:r>
          </w:p>
        </w:tc>
        <w:tc>
          <w:tcPr>
            <w:tcW w:w="3119" w:type="dxa"/>
          </w:tcPr>
          <w:p w14:paraId="061B7079" w14:textId="7DD6D8AF" w:rsidR="00422934" w:rsidRPr="00001AB4" w:rsidRDefault="00A561AB" w:rsidP="009C056C">
            <w:pPr>
              <w:pStyle w:val="Tabellentext"/>
              <w:spacing w:after="120"/>
            </w:pPr>
            <w:r w:rsidRPr="00001AB4">
              <w:t>Selbstbehalt CHF 0.</w:t>
            </w:r>
            <w:r w:rsidR="008700F3">
              <w:t>-</w:t>
            </w:r>
            <w:r w:rsidR="00422934">
              <w:br/>
            </w:r>
            <w:del w:id="385" w:author="Sarah Schlegel" w:date="2024-03-08T12:22:00Z">
              <w:r w:rsidR="00422934" w:rsidDel="00553FFC">
                <w:delText>(ausgenommen Ausflugs-Abo)</w:delText>
              </w:r>
              <w:r w:rsidR="0081439B" w:rsidDel="00553FFC">
                <w:br/>
              </w:r>
            </w:del>
            <w:r w:rsidR="0081439B">
              <w:t>Auch bei Umtausch und Upsell</w:t>
            </w:r>
          </w:p>
        </w:tc>
        <w:tc>
          <w:tcPr>
            <w:tcW w:w="2977" w:type="dxa"/>
          </w:tcPr>
          <w:p w14:paraId="65B68847" w14:textId="579BECDA" w:rsidR="00A561AB" w:rsidRPr="00001AB4" w:rsidRDefault="00422934" w:rsidP="009C056C">
            <w:pPr>
              <w:pStyle w:val="Tabellentext"/>
              <w:spacing w:after="120"/>
            </w:pPr>
            <w:r>
              <w:t xml:space="preserve">Selbstbehalt </w:t>
            </w:r>
            <w:r w:rsidR="00A561AB" w:rsidRPr="00001AB4">
              <w:t>CHF 10.-</w:t>
            </w:r>
          </w:p>
          <w:p w14:paraId="26970015" w14:textId="1BA334D6" w:rsidR="00061FE2" w:rsidRPr="00001AB4" w:rsidRDefault="00A561AB" w:rsidP="009C056C">
            <w:pPr>
              <w:pStyle w:val="Tabellentext"/>
              <w:spacing w:after="120"/>
            </w:pPr>
            <w:r w:rsidRPr="00001AB4">
              <w:t xml:space="preserve">(gemäss </w:t>
            </w:r>
            <w:r w:rsidR="00181C88">
              <w:t>Tarifbestimmungen des Abonnements im T600.9)</w:t>
            </w:r>
          </w:p>
        </w:tc>
      </w:tr>
      <w:tr w:rsidR="00B12D8F" w:rsidRPr="00001AB4" w14:paraId="5974558F" w14:textId="77777777" w:rsidTr="001E0614">
        <w:tc>
          <w:tcPr>
            <w:tcW w:w="2409" w:type="dxa"/>
          </w:tcPr>
          <w:p w14:paraId="16CD767A" w14:textId="62E2887B" w:rsidR="00A561AB" w:rsidRPr="00001AB4" w:rsidRDefault="00EB2622" w:rsidP="009C056C">
            <w:pPr>
              <w:pStyle w:val="Tabellentext"/>
              <w:spacing w:after="120"/>
            </w:pPr>
            <w:r>
              <w:t>N</w:t>
            </w:r>
            <w:r w:rsidR="00A561AB" w:rsidRPr="00001AB4">
              <w:t>ach Beginn Gültigkeit</w:t>
            </w:r>
          </w:p>
          <w:p w14:paraId="6346DF57" w14:textId="2AEFC136" w:rsidR="00A561AB" w:rsidRPr="00001AB4" w:rsidRDefault="00EB2622" w:rsidP="009C056C">
            <w:pPr>
              <w:pStyle w:val="Tabellentext"/>
              <w:spacing w:after="120"/>
            </w:pPr>
            <w:r>
              <w:t>Nicht erstattet werden Junior-Karte und Kinder-Mitfahrkarte</w:t>
            </w:r>
          </w:p>
        </w:tc>
        <w:tc>
          <w:tcPr>
            <w:tcW w:w="3119" w:type="dxa"/>
          </w:tcPr>
          <w:p w14:paraId="64F5E255" w14:textId="147B2700" w:rsidR="002100AE" w:rsidRPr="00001AB4" w:rsidRDefault="002100AE" w:rsidP="009C056C">
            <w:pPr>
              <w:pStyle w:val="Tabellentext"/>
              <w:spacing w:after="120"/>
            </w:pPr>
            <w:r w:rsidRPr="00001AB4">
              <w:t>Selbstbehalt CHF 0.-</w:t>
            </w:r>
          </w:p>
          <w:p w14:paraId="012684B9" w14:textId="41D0688C" w:rsidR="00433CEF" w:rsidRDefault="00433CEF" w:rsidP="009C056C">
            <w:pPr>
              <w:pStyle w:val="Tabellentext"/>
              <w:spacing w:after="120"/>
            </w:pPr>
            <w:r>
              <w:t xml:space="preserve">Gemäss Tarifbestimmungen des Abonnements </w:t>
            </w:r>
            <w:r w:rsidR="002A4BC9">
              <w:t>im T600.9</w:t>
            </w:r>
          </w:p>
          <w:p w14:paraId="642B35B3" w14:textId="78C86DA4" w:rsidR="002A4BC9" w:rsidRPr="00001AB4" w:rsidRDefault="00F533AC" w:rsidP="009C056C">
            <w:pPr>
              <w:pStyle w:val="Tabellentext"/>
              <w:spacing w:after="120"/>
            </w:pPr>
            <w:r>
              <w:t>Bei Rückgabe</w:t>
            </w:r>
            <w:r w:rsidR="00A561AB" w:rsidRPr="00001AB4">
              <w:t xml:space="preserve"> ist eine selbstbediente automatische Erstattung möglich</w:t>
            </w:r>
            <w:r w:rsidR="00E5550A">
              <w:t>.</w:t>
            </w:r>
            <w:r w:rsidR="002A4BC9">
              <w:br/>
              <w:t>(</w:t>
            </w:r>
            <w:r w:rsidR="007976AC">
              <w:t>a</w:t>
            </w:r>
            <w:r w:rsidR="002A4BC9">
              <w:t>usgenommen Ausflugs-Abo)</w:t>
            </w:r>
            <w:r w:rsidR="00DE7009">
              <w:t>. Auch bei Umtausch und Upsell</w:t>
            </w:r>
          </w:p>
          <w:p w14:paraId="163C6C62" w14:textId="0759933D" w:rsidR="00A561AB" w:rsidRPr="00001AB4" w:rsidRDefault="00A561AB" w:rsidP="009C056C">
            <w:pPr>
              <w:pStyle w:val="Tabellentext"/>
              <w:spacing w:after="120"/>
            </w:pPr>
            <w:r w:rsidRPr="00001AB4">
              <w:t>Nachweispflichtige Erstattungen (Todesfall, bestätigte Reiseunfähigkeit) sind nur bedient möglich.</w:t>
            </w:r>
          </w:p>
        </w:tc>
        <w:tc>
          <w:tcPr>
            <w:tcW w:w="2977" w:type="dxa"/>
          </w:tcPr>
          <w:p w14:paraId="11046305" w14:textId="44F383B7" w:rsidR="002A4BC9" w:rsidRDefault="002A4BC9" w:rsidP="009C056C">
            <w:pPr>
              <w:pStyle w:val="Tabellentext"/>
              <w:spacing w:after="120"/>
            </w:pPr>
            <w:r>
              <w:t>Gemäss Tarifbestimmungen des Abonnements im T600.9</w:t>
            </w:r>
          </w:p>
          <w:p w14:paraId="2965F980" w14:textId="03776B8B" w:rsidR="00A561AB" w:rsidRDefault="00EC247D" w:rsidP="009C056C">
            <w:pPr>
              <w:pStyle w:val="Tabellentext"/>
              <w:spacing w:after="120"/>
            </w:pPr>
            <w:r>
              <w:t>S</w:t>
            </w:r>
            <w:r w:rsidR="004F5869">
              <w:t xml:space="preserve">elbstbehalt </w:t>
            </w:r>
            <w:r>
              <w:t>CHF 10.-</w:t>
            </w:r>
            <w:r w:rsidR="00F853CE" w:rsidRPr="00001AB4">
              <w:t>.</w:t>
            </w:r>
          </w:p>
          <w:p w14:paraId="514B67EC" w14:textId="0EBB22E7" w:rsidR="00211FDB" w:rsidRPr="00001AB4" w:rsidRDefault="00211FDB" w:rsidP="009C056C">
            <w:pPr>
              <w:pStyle w:val="Tabellentext"/>
              <w:spacing w:after="120"/>
            </w:pPr>
            <w:r>
              <w:t>Gilt auch in folgenden Fällen</w:t>
            </w:r>
            <w:r w:rsidR="00E1543D">
              <w:t xml:space="preserve"> mit pro rata Erstattung:</w:t>
            </w:r>
          </w:p>
          <w:p w14:paraId="6CA67E9B" w14:textId="7F9B50B6" w:rsidR="00211FDB" w:rsidRDefault="00A561AB" w:rsidP="009C056C">
            <w:pPr>
              <w:pStyle w:val="Tabellentext"/>
              <w:numPr>
                <w:ilvl w:val="0"/>
                <w:numId w:val="7"/>
              </w:numPr>
              <w:spacing w:after="120"/>
            </w:pPr>
            <w:r w:rsidRPr="00001AB4">
              <w:t>Todesfall</w:t>
            </w:r>
            <w:r w:rsidR="00C852F6">
              <w:t xml:space="preserve"> (auch bei Todesfall Vertragspartner beim GA)</w:t>
            </w:r>
          </w:p>
          <w:p w14:paraId="703D27C6" w14:textId="76EA0F92" w:rsidR="00EE46D0" w:rsidRDefault="009327D4" w:rsidP="009C056C">
            <w:pPr>
              <w:pStyle w:val="Tabellentext"/>
              <w:numPr>
                <w:ilvl w:val="0"/>
                <w:numId w:val="7"/>
              </w:numPr>
              <w:spacing w:after="120"/>
            </w:pPr>
            <w:r>
              <w:t>Ärztlich bescheinigte Reiseunfähigkeit</w:t>
            </w:r>
            <w:r w:rsidR="00A2696B">
              <w:t xml:space="preserve"> (</w:t>
            </w:r>
            <w:r w:rsidR="007976AC">
              <w:t>ausgenommen Ausflugs</w:t>
            </w:r>
            <w:r w:rsidR="000B5320">
              <w:t>-A</w:t>
            </w:r>
            <w:r w:rsidR="007976AC">
              <w:t>bo</w:t>
            </w:r>
            <w:r w:rsidR="00A2696B">
              <w:t>)</w:t>
            </w:r>
          </w:p>
          <w:p w14:paraId="53490D29" w14:textId="5C392FD5" w:rsidR="000A2FFB" w:rsidRPr="00001AB4" w:rsidRDefault="000A2FFB" w:rsidP="009C056C">
            <w:pPr>
              <w:pStyle w:val="Tabellentext"/>
              <w:spacing w:after="120"/>
            </w:pPr>
            <w:r>
              <w:t xml:space="preserve">Kein Selbstbehalt wird erhoben bei einem </w:t>
            </w:r>
            <w:r w:rsidR="00FC14AF">
              <w:t>Upsell/ Umtausch</w:t>
            </w:r>
          </w:p>
        </w:tc>
      </w:tr>
      <w:tr w:rsidR="00B12D8F" w:rsidRPr="00001AB4" w14:paraId="337CCDE3" w14:textId="77777777" w:rsidTr="001E0614">
        <w:tc>
          <w:tcPr>
            <w:tcW w:w="2409" w:type="dxa"/>
          </w:tcPr>
          <w:p w14:paraId="1384862C" w14:textId="69588184" w:rsidR="00877256" w:rsidRPr="00142C83" w:rsidRDefault="00877256" w:rsidP="009C056C">
            <w:pPr>
              <w:pStyle w:val="Tabellentitel"/>
              <w:spacing w:after="120"/>
            </w:pPr>
            <w:r w:rsidRPr="00142C83">
              <w:t>Gruppenbillette</w:t>
            </w:r>
          </w:p>
        </w:tc>
        <w:tc>
          <w:tcPr>
            <w:tcW w:w="3119" w:type="dxa"/>
          </w:tcPr>
          <w:p w14:paraId="5E1BF7BC" w14:textId="036D9A5F" w:rsidR="00877256" w:rsidRPr="00001AB4" w:rsidRDefault="00877256" w:rsidP="009C056C">
            <w:pPr>
              <w:pStyle w:val="Tabellentext"/>
              <w:spacing w:after="120"/>
            </w:pPr>
          </w:p>
        </w:tc>
        <w:tc>
          <w:tcPr>
            <w:tcW w:w="2977" w:type="dxa"/>
          </w:tcPr>
          <w:p w14:paraId="71FBD883" w14:textId="1EC7D3D4" w:rsidR="00877256" w:rsidRPr="00001AB4" w:rsidRDefault="00877256" w:rsidP="009C056C">
            <w:pPr>
              <w:pStyle w:val="Tabellentext"/>
              <w:spacing w:after="120"/>
            </w:pPr>
          </w:p>
        </w:tc>
      </w:tr>
      <w:tr w:rsidR="00B12D8F" w:rsidRPr="00001AB4" w14:paraId="7EEF4D26" w14:textId="77777777" w:rsidTr="001E0614">
        <w:tc>
          <w:tcPr>
            <w:tcW w:w="2409" w:type="dxa"/>
          </w:tcPr>
          <w:p w14:paraId="4E8BA4A1" w14:textId="09D492EA" w:rsidR="00877256" w:rsidRDefault="00877256" w:rsidP="009C056C">
            <w:pPr>
              <w:pStyle w:val="Tabellentext"/>
              <w:spacing w:after="120"/>
            </w:pPr>
            <w:r>
              <w:t>vor Beginn Gültigkeit</w:t>
            </w:r>
          </w:p>
        </w:tc>
        <w:tc>
          <w:tcPr>
            <w:tcW w:w="3119" w:type="dxa"/>
          </w:tcPr>
          <w:p w14:paraId="5E3796A5" w14:textId="4690C202" w:rsidR="00877256" w:rsidRPr="00001AB4" w:rsidRDefault="000C7AEE" w:rsidP="009C056C">
            <w:pPr>
              <w:pStyle w:val="Tabellentext"/>
              <w:spacing w:after="120"/>
            </w:pPr>
            <w:r>
              <w:t>Selbstbehalt CHF 0.-</w:t>
            </w:r>
          </w:p>
        </w:tc>
        <w:tc>
          <w:tcPr>
            <w:tcW w:w="2977" w:type="dxa"/>
          </w:tcPr>
          <w:p w14:paraId="44CBD8AE" w14:textId="733EEF5B" w:rsidR="00877256" w:rsidRDefault="00321532" w:rsidP="009C056C">
            <w:pPr>
              <w:pStyle w:val="Tabellentext"/>
              <w:spacing w:after="120"/>
            </w:pPr>
            <w:r>
              <w:t>Selbstbehalt CHF 10.-</w:t>
            </w:r>
          </w:p>
          <w:p w14:paraId="159B0FD6" w14:textId="2A5A2AF4" w:rsidR="00321532" w:rsidRPr="00001AB4" w:rsidRDefault="00321532" w:rsidP="009C056C">
            <w:pPr>
              <w:pStyle w:val="Tabellentext"/>
              <w:spacing w:after="120"/>
            </w:pPr>
            <w:r>
              <w:t xml:space="preserve">Die Änderung der Anzahl Reisenden vor Abreise ist kostenlos. </w:t>
            </w:r>
          </w:p>
        </w:tc>
      </w:tr>
      <w:tr w:rsidR="00B12D8F" w:rsidRPr="00001AB4" w14:paraId="658F56A5" w14:textId="77777777" w:rsidTr="001E0614">
        <w:tc>
          <w:tcPr>
            <w:tcW w:w="2409" w:type="dxa"/>
          </w:tcPr>
          <w:p w14:paraId="30CDE97C" w14:textId="102EB08F" w:rsidR="00877256" w:rsidRDefault="00877256" w:rsidP="009C056C">
            <w:pPr>
              <w:pStyle w:val="Tabellentext"/>
              <w:spacing w:after="120"/>
            </w:pPr>
            <w:r>
              <w:t>nach Beginn Gültigkeit</w:t>
            </w:r>
          </w:p>
        </w:tc>
        <w:tc>
          <w:tcPr>
            <w:tcW w:w="3119" w:type="dxa"/>
          </w:tcPr>
          <w:p w14:paraId="668310F6" w14:textId="03F0208D" w:rsidR="00877256" w:rsidRPr="00001AB4" w:rsidRDefault="00321532" w:rsidP="009C056C">
            <w:pPr>
              <w:pStyle w:val="Tabellentext"/>
              <w:spacing w:after="120"/>
            </w:pPr>
            <w:r>
              <w:t>-</w:t>
            </w:r>
          </w:p>
        </w:tc>
        <w:tc>
          <w:tcPr>
            <w:tcW w:w="2977" w:type="dxa"/>
          </w:tcPr>
          <w:p w14:paraId="3F5BE9A5" w14:textId="3B26E7CB" w:rsidR="00DB71DD" w:rsidRDefault="00DB71DD" w:rsidP="009C056C">
            <w:pPr>
              <w:pStyle w:val="Tabellentext"/>
              <w:spacing w:after="120"/>
            </w:pPr>
            <w:r>
              <w:t>Selbstbehalt CHF 10.- gilt in folgenden Fällen:</w:t>
            </w:r>
          </w:p>
          <w:p w14:paraId="12873446" w14:textId="6A8B8C83" w:rsidR="00DB71DD" w:rsidRDefault="00DB71DD" w:rsidP="009C056C">
            <w:pPr>
              <w:pStyle w:val="Tabellentext"/>
              <w:numPr>
                <w:ilvl w:val="0"/>
                <w:numId w:val="5"/>
              </w:numPr>
              <w:spacing w:after="120"/>
            </w:pPr>
            <w:r>
              <w:t>Todesfall</w:t>
            </w:r>
          </w:p>
          <w:p w14:paraId="03575D62" w14:textId="4768BAA6" w:rsidR="0041454D" w:rsidRDefault="00DB71DD" w:rsidP="009C056C">
            <w:pPr>
              <w:pStyle w:val="Tabellentext"/>
              <w:numPr>
                <w:ilvl w:val="0"/>
                <w:numId w:val="5"/>
              </w:numPr>
              <w:spacing w:after="120"/>
            </w:pPr>
            <w:r>
              <w:t>Ärztlich bescheinigte Reiseunfähigkeit</w:t>
            </w:r>
          </w:p>
          <w:p w14:paraId="17CD5297" w14:textId="573AF26B" w:rsidR="004D10D1" w:rsidRDefault="004D10D1" w:rsidP="009C056C">
            <w:pPr>
              <w:pStyle w:val="Tabellentext"/>
              <w:numPr>
                <w:ilvl w:val="0"/>
                <w:numId w:val="5"/>
              </w:numPr>
              <w:spacing w:after="120"/>
            </w:pPr>
            <w:r>
              <w:t>Nicht genutzt (Nachweis erforderlich)</w:t>
            </w:r>
          </w:p>
          <w:p w14:paraId="24274976" w14:textId="32CD7996" w:rsidR="0041454D" w:rsidRDefault="00DB71DD" w:rsidP="009C056C">
            <w:pPr>
              <w:pStyle w:val="Tabellentext"/>
              <w:numPr>
                <w:ilvl w:val="0"/>
                <w:numId w:val="5"/>
              </w:numPr>
              <w:spacing w:after="120"/>
            </w:pPr>
            <w:r>
              <w:t>Nur Teilstrecke benutzt (nur streckenbezogene Fahrausweise)</w:t>
            </w:r>
          </w:p>
          <w:p w14:paraId="5F2FD295" w14:textId="029FC372" w:rsidR="00DB71DD" w:rsidRDefault="0041454D" w:rsidP="009C056C">
            <w:pPr>
              <w:pStyle w:val="Tabellentext"/>
              <w:numPr>
                <w:ilvl w:val="0"/>
                <w:numId w:val="5"/>
              </w:numPr>
              <w:spacing w:after="120"/>
            </w:pPr>
            <w:r>
              <w:t>N</w:t>
            </w:r>
            <w:r w:rsidR="00DB71DD">
              <w:t>ur Hinreise benutzt (nur streckenbezogene Fahrausweise</w:t>
            </w:r>
          </w:p>
          <w:p w14:paraId="2CB5D8FB" w14:textId="61EC4A6C" w:rsidR="002C530E" w:rsidRDefault="002C530E" w:rsidP="009C056C">
            <w:pPr>
              <w:pStyle w:val="Tabellentext"/>
              <w:numPr>
                <w:ilvl w:val="0"/>
                <w:numId w:val="5"/>
              </w:numPr>
              <w:spacing w:after="120"/>
            </w:pPr>
            <w:r>
              <w:t>Änderung der Anzahl Reisende</w:t>
            </w:r>
          </w:p>
          <w:p w14:paraId="48AE8EAC" w14:textId="4F8D0467" w:rsidR="00DB71DD" w:rsidRDefault="00DB71DD" w:rsidP="009C056C">
            <w:pPr>
              <w:pStyle w:val="Tabellentext"/>
              <w:spacing w:after="120"/>
            </w:pPr>
            <w:r>
              <w:t>Selbstbehalt CHF 0.- gilt in folgenden Fällen:</w:t>
            </w:r>
          </w:p>
          <w:p w14:paraId="6BA42F94" w14:textId="6AFC8D01" w:rsidR="00DB71DD" w:rsidRDefault="00695152" w:rsidP="009C056C">
            <w:pPr>
              <w:pStyle w:val="Tabellentext"/>
              <w:numPr>
                <w:ilvl w:val="0"/>
                <w:numId w:val="6"/>
              </w:numPr>
              <w:spacing w:after="120"/>
            </w:pPr>
            <w:r>
              <w:t>U</w:t>
            </w:r>
            <w:r w:rsidR="00DB71DD">
              <w:t>psell</w:t>
            </w:r>
            <w:r w:rsidR="00711AEE">
              <w:t>/Umtausch</w:t>
            </w:r>
            <w:r w:rsidR="004D10D1">
              <w:t>, sofern nahtlos</w:t>
            </w:r>
          </w:p>
          <w:p w14:paraId="14C22B77" w14:textId="061C57E4" w:rsidR="00DB71DD" w:rsidRDefault="00DB71DD" w:rsidP="009C056C">
            <w:pPr>
              <w:pStyle w:val="Tabellentext"/>
              <w:numPr>
                <w:ilvl w:val="0"/>
                <w:numId w:val="6"/>
              </w:numPr>
              <w:spacing w:after="120"/>
            </w:pPr>
            <w:r>
              <w:t>Betriebliche Störung (nur streckenbezogene Fahrausweise)</w:t>
            </w:r>
          </w:p>
          <w:p w14:paraId="4D2EA22E" w14:textId="144057F9" w:rsidR="00877256" w:rsidRPr="00001AB4" w:rsidRDefault="00DB71DD" w:rsidP="009C056C">
            <w:pPr>
              <w:pStyle w:val="Tabellentext"/>
              <w:numPr>
                <w:ilvl w:val="0"/>
                <w:numId w:val="6"/>
              </w:numPr>
              <w:spacing w:after="120"/>
            </w:pPr>
            <w:r>
              <w:t>Platzmangel 1. Klasse</w:t>
            </w:r>
          </w:p>
        </w:tc>
      </w:tr>
    </w:tbl>
    <w:p w14:paraId="09B60D13" w14:textId="0F4F505A" w:rsidR="00F35A06" w:rsidRDefault="00F35A06" w:rsidP="006E7B2F">
      <w:pPr>
        <w:pStyle w:val="Tariftext1AltI"/>
      </w:pPr>
      <w:r>
        <w:t>Bei Änderung oder Fehleingabe ist bei E-Tickets vor Reiseantritt immer eine Vollerstattung mit anschliessendem Neukauf vorzunehmen (keine Teilerstattung).</w:t>
      </w:r>
    </w:p>
    <w:p w14:paraId="2025F5DB" w14:textId="6EBED7B3" w:rsidR="00F35A06" w:rsidRDefault="002E7ADD" w:rsidP="006E7B2F">
      <w:pPr>
        <w:pStyle w:val="Tariftext1AltI"/>
      </w:pPr>
      <w:r>
        <w:t xml:space="preserve">Ein </w:t>
      </w:r>
      <w:r w:rsidR="00151FA4">
        <w:t>Upsell/Umtausch</w:t>
      </w:r>
      <w:r w:rsidR="00AC59FC">
        <w:t xml:space="preserve"> bei Abonnementen</w:t>
      </w:r>
      <w:r>
        <w:t xml:space="preserve"> liegt vor</w:t>
      </w:r>
      <w:r w:rsidR="003A7FD1">
        <w:t xml:space="preserve"> bei</w:t>
      </w:r>
      <w:r w:rsidR="00AC59FC">
        <w:t>:</w:t>
      </w:r>
    </w:p>
    <w:p w14:paraId="02EECC15" w14:textId="76AB243E" w:rsidR="009B2954" w:rsidRPr="0076358B" w:rsidRDefault="00D82E1F" w:rsidP="006B4604">
      <w:pPr>
        <w:pStyle w:val="Nummerierung"/>
      </w:pPr>
      <w:r w:rsidRPr="003B5221">
        <w:t>K</w:t>
      </w:r>
      <w:r w:rsidR="009B2954" w:rsidRPr="003B5221">
        <w:t>auf ein</w:t>
      </w:r>
      <w:r w:rsidRPr="003B5221">
        <w:t>es</w:t>
      </w:r>
      <w:r w:rsidR="009B2954" w:rsidRPr="003B5221">
        <w:t xml:space="preserve"> Abo</w:t>
      </w:r>
      <w:r w:rsidRPr="003B5221">
        <w:t>s</w:t>
      </w:r>
      <w:r w:rsidR="009B2954" w:rsidRPr="003B5221">
        <w:t xml:space="preserve"> mit gleicher oder höherer Geltungsdauer (Jahresabo --&gt; Jahresabo, Monatsabo --&gt; Monatsabo/Jahresabo).</w:t>
      </w:r>
      <w:del w:id="386" w:author="Sarah Schlegel" w:date="2024-03-08T12:22:00Z">
        <w:r w:rsidR="009B2954" w:rsidRPr="003B5221" w:rsidDel="00553FFC">
          <w:delText xml:space="preserve"> </w:delText>
        </w:r>
        <w:r w:rsidR="00541CA5" w:rsidRPr="00264813" w:rsidDel="00553FFC">
          <w:rPr>
            <w:lang w:val="de-DE"/>
          </w:rPr>
          <w:delText>Ausnahme Umtausch eines Ausflug-Abo in ein neues Ausflugs-Abo (siehe</w:delText>
        </w:r>
        <w:r w:rsidR="0048515F" w:rsidDel="00553FFC">
          <w:rPr>
            <w:lang w:val="de-DE"/>
          </w:rPr>
          <w:delText xml:space="preserve"> T600.9</w:delText>
        </w:r>
        <w:r w:rsidR="00541CA5" w:rsidRPr="00264813" w:rsidDel="00553FFC">
          <w:rPr>
            <w:lang w:val="de-DE"/>
          </w:rPr>
          <w:delText xml:space="preserve"> 6.</w:delText>
        </w:r>
        <w:r w:rsidR="00242F19" w:rsidDel="00553FFC">
          <w:rPr>
            <w:lang w:val="de-DE"/>
          </w:rPr>
          <w:delText>7.</w:delText>
        </w:r>
        <w:r w:rsidR="0006409E" w:rsidDel="00553FFC">
          <w:rPr>
            <w:lang w:val="de-DE"/>
          </w:rPr>
          <w:delText>2</w:delText>
        </w:r>
        <w:r w:rsidR="00541CA5" w:rsidRPr="00264813" w:rsidDel="00553FFC">
          <w:rPr>
            <w:lang w:val="de-DE"/>
          </w:rPr>
          <w:delText>)</w:delText>
        </w:r>
      </w:del>
    </w:p>
    <w:p w14:paraId="667409D8" w14:textId="3C9EF0BF" w:rsidR="009B2954" w:rsidRDefault="00D82E1F" w:rsidP="006B4604">
      <w:pPr>
        <w:pStyle w:val="Nummerierung"/>
      </w:pPr>
      <w:r>
        <w:t>Kauf eines GA</w:t>
      </w:r>
    </w:p>
    <w:p w14:paraId="052438E0" w14:textId="07AF5DE2" w:rsidR="009B2954" w:rsidRPr="0076358B" w:rsidRDefault="004427CD" w:rsidP="006B4604">
      <w:pPr>
        <w:pStyle w:val="Nummerierung"/>
      </w:pPr>
      <w:r w:rsidRPr="003B5221">
        <w:t xml:space="preserve">Kauf eines </w:t>
      </w:r>
      <w:r w:rsidR="009B2954" w:rsidRPr="003B5221">
        <w:t>Strecken</w:t>
      </w:r>
      <w:r w:rsidR="004B3F7E">
        <w:t>-A</w:t>
      </w:r>
      <w:r w:rsidR="009B2954" w:rsidRPr="003B5221">
        <w:t xml:space="preserve">bo/Modul-Abo Jahr </w:t>
      </w:r>
      <w:r w:rsidR="002E7ADD" w:rsidRPr="003B5221">
        <w:t>(auch Kunde mit GA)</w:t>
      </w:r>
      <w:r w:rsidR="009B2954" w:rsidRPr="003B5221">
        <w:t xml:space="preserve"> </w:t>
      </w:r>
    </w:p>
    <w:p w14:paraId="68E49CF8" w14:textId="77B7A728" w:rsidR="009B2954" w:rsidRPr="0076358B" w:rsidRDefault="003A7FD1" w:rsidP="006B4604">
      <w:pPr>
        <w:pStyle w:val="Nummerierung"/>
      </w:pPr>
      <w:r w:rsidRPr="003B5221">
        <w:t>Kauf anderer Strecken oder Zonen (kürzer oder länger, weniger oder mehr)</w:t>
      </w:r>
    </w:p>
    <w:p w14:paraId="33EB5E38" w14:textId="5257EFB6" w:rsidR="00AC59FC" w:rsidRDefault="009B2954" w:rsidP="006B4604">
      <w:pPr>
        <w:pStyle w:val="Nummerierung"/>
      </w:pPr>
      <w:r w:rsidRPr="009B2954">
        <w:t xml:space="preserve">Ein Vertragspartner-Wechsel beim GA </w:t>
      </w:r>
    </w:p>
    <w:p w14:paraId="0B5F7523" w14:textId="2342A6ED" w:rsidR="00EB21EC" w:rsidRDefault="004D10D1" w:rsidP="006B4604">
      <w:pPr>
        <w:pStyle w:val="Nummerierung"/>
      </w:pPr>
      <w:r>
        <w:t>Falls einer der obenstehenden</w:t>
      </w:r>
      <w:r w:rsidR="00EB21EC" w:rsidRPr="003B5221">
        <w:t xml:space="preserve"> Punkte erfüllt</w:t>
      </w:r>
      <w:r>
        <w:t xml:space="preserve"> ist</w:t>
      </w:r>
      <w:r w:rsidR="00EB21EC" w:rsidRPr="003B5221">
        <w:t xml:space="preserve">, </w:t>
      </w:r>
      <w:r>
        <w:t>wird</w:t>
      </w:r>
      <w:r w:rsidR="00EB21EC" w:rsidRPr="003B5221">
        <w:t xml:space="preserve"> auch ein</w:t>
      </w:r>
      <w:r>
        <w:t xml:space="preserve"> Wechsel eines</w:t>
      </w:r>
      <w:r w:rsidR="00EB21EC" w:rsidRPr="003B5221">
        <w:t xml:space="preserve"> 1. Klass</w:t>
      </w:r>
      <w:r>
        <w:t>e Abonnements auf</w:t>
      </w:r>
      <w:r w:rsidR="00EB21EC" w:rsidRPr="003B5221">
        <w:t xml:space="preserve"> ein 2. </w:t>
      </w:r>
      <w:r w:rsidR="00EB21EC" w:rsidRPr="009B2954">
        <w:t>Klass</w:t>
      </w:r>
      <w:r>
        <w:t xml:space="preserve">e </w:t>
      </w:r>
      <w:r w:rsidR="00EB21EC" w:rsidRPr="009B2954">
        <w:t>Abo</w:t>
      </w:r>
      <w:r>
        <w:t>nnement</w:t>
      </w:r>
      <w:r w:rsidR="00EB21EC" w:rsidRPr="009B2954">
        <w:t xml:space="preserve"> </w:t>
      </w:r>
      <w:r>
        <w:t>als</w:t>
      </w:r>
      <w:r w:rsidR="00EB21EC" w:rsidRPr="009B2954">
        <w:t xml:space="preserve"> Umtausch </w:t>
      </w:r>
      <w:r>
        <w:t>gewertet.</w:t>
      </w:r>
    </w:p>
    <w:p w14:paraId="3DC95580" w14:textId="2E5466F1" w:rsidR="00E05E44" w:rsidRDefault="00E05E44" w:rsidP="006E7B2F">
      <w:pPr>
        <w:pStyle w:val="Tariftext1AltI"/>
        <w:keepNext/>
      </w:pPr>
      <w:r>
        <w:t xml:space="preserve">Ein Downsell </w:t>
      </w:r>
      <w:r w:rsidR="00214B66">
        <w:t>liegt vor bei:</w:t>
      </w:r>
    </w:p>
    <w:p w14:paraId="2A2C7DA8" w14:textId="651890D8" w:rsidR="00214B66" w:rsidRPr="0076358B" w:rsidRDefault="00B12CF9" w:rsidP="006B4604">
      <w:pPr>
        <w:pStyle w:val="Nummerierung"/>
      </w:pPr>
      <w:r w:rsidRPr="003B5221">
        <w:t>Kauf eines Abos mit kürzerer Geltungsdauer</w:t>
      </w:r>
    </w:p>
    <w:p w14:paraId="06509A7E" w14:textId="63BE9C63" w:rsidR="00F93637" w:rsidRPr="0076358B" w:rsidRDefault="00F93637" w:rsidP="006B4604">
      <w:pPr>
        <w:pStyle w:val="Nummerierung"/>
      </w:pPr>
      <w:r w:rsidRPr="003B5221">
        <w:t>Umtausch eines Abos in ein Halbtax</w:t>
      </w:r>
      <w:r w:rsidR="0065106E">
        <w:t xml:space="preserve"> oder GA Night</w:t>
      </w:r>
      <w:r w:rsidRPr="003B5221">
        <w:t xml:space="preserve">. </w:t>
      </w:r>
    </w:p>
    <w:p w14:paraId="3644ED8B" w14:textId="19810B7D" w:rsidR="00F93637" w:rsidRDefault="00022B09" w:rsidP="006E7B2F">
      <w:pPr>
        <w:pStyle w:val="Tariftext1AltI"/>
      </w:pPr>
      <w:r>
        <w:t>Ein Umtausch ist nicht möglich, wenn das Abo wegen Tarifmassnahmen oder Umgehung</w:t>
      </w:r>
      <w:r w:rsidR="007001DD">
        <w:t xml:space="preserve"> der</w:t>
      </w:r>
      <w:r>
        <w:t xml:space="preserve"> Altersgrenze</w:t>
      </w:r>
      <w:r w:rsidR="007001DD">
        <w:t xml:space="preserve"> vorzeitig verlängert wird (Geltungsdauer, Zonen/Strecke und Klasse unverändert). </w:t>
      </w:r>
    </w:p>
    <w:p w14:paraId="2C5B720A" w14:textId="2304D09E" w:rsidR="0016643F" w:rsidRDefault="0016643F" w:rsidP="006E7B2F">
      <w:pPr>
        <w:pStyle w:val="Tariftext1AltI"/>
      </w:pPr>
      <w:r w:rsidRPr="00264813">
        <w:t>Übersicht</w:t>
      </w:r>
    </w:p>
    <w:tbl>
      <w:tblPr>
        <w:tblStyle w:val="Tabellenraster"/>
        <w:tblW w:w="0" w:type="auto"/>
        <w:tblInd w:w="1021" w:type="dxa"/>
        <w:tblLook w:val="04A0" w:firstRow="1" w:lastRow="0" w:firstColumn="1" w:lastColumn="0" w:noHBand="0" w:noVBand="1"/>
      </w:tblPr>
      <w:tblGrid>
        <w:gridCol w:w="2862"/>
        <w:gridCol w:w="2872"/>
        <w:gridCol w:w="2872"/>
      </w:tblGrid>
      <w:tr w:rsidR="00B12D8F" w:rsidRPr="00443E3D" w14:paraId="4B821262" w14:textId="77777777" w:rsidTr="00264813">
        <w:trPr>
          <w:tblHeader/>
        </w:trPr>
        <w:tc>
          <w:tcPr>
            <w:tcW w:w="2862" w:type="dxa"/>
          </w:tcPr>
          <w:p w14:paraId="24043C25" w14:textId="1DA5A8E4" w:rsidR="0016643F" w:rsidRPr="00443E3D" w:rsidRDefault="009C2D43" w:rsidP="00443E3D">
            <w:pPr>
              <w:pStyle w:val="Tariftext1AltI"/>
              <w:numPr>
                <w:ilvl w:val="0"/>
                <w:numId w:val="0"/>
              </w:numPr>
              <w:spacing w:before="120" w:after="120"/>
              <w:rPr>
                <w:b/>
                <w:bCs/>
              </w:rPr>
            </w:pPr>
            <w:r w:rsidRPr="00443E3D">
              <w:rPr>
                <w:b/>
                <w:bCs/>
              </w:rPr>
              <w:t>Was</w:t>
            </w:r>
          </w:p>
        </w:tc>
        <w:tc>
          <w:tcPr>
            <w:tcW w:w="2872" w:type="dxa"/>
          </w:tcPr>
          <w:p w14:paraId="51842511" w14:textId="5BFE1213" w:rsidR="0016643F" w:rsidRPr="00443E3D" w:rsidRDefault="009C2D43" w:rsidP="00443E3D">
            <w:pPr>
              <w:pStyle w:val="Tariftext1AltI"/>
              <w:numPr>
                <w:ilvl w:val="0"/>
                <w:numId w:val="0"/>
              </w:numPr>
              <w:spacing w:before="120" w:after="120"/>
              <w:rPr>
                <w:b/>
                <w:bCs/>
              </w:rPr>
            </w:pPr>
            <w:r w:rsidRPr="00443E3D">
              <w:rPr>
                <w:b/>
                <w:bCs/>
              </w:rPr>
              <w:t>Selbstbehalt</w:t>
            </w:r>
          </w:p>
        </w:tc>
        <w:tc>
          <w:tcPr>
            <w:tcW w:w="2872" w:type="dxa"/>
          </w:tcPr>
          <w:p w14:paraId="558EDDE8" w14:textId="337D226D" w:rsidR="0016643F" w:rsidRPr="00443E3D" w:rsidRDefault="009C2D43" w:rsidP="00443E3D">
            <w:pPr>
              <w:pStyle w:val="Tariftext1AltI"/>
              <w:numPr>
                <w:ilvl w:val="0"/>
                <w:numId w:val="0"/>
              </w:numPr>
              <w:spacing w:before="120" w:after="120"/>
              <w:rPr>
                <w:b/>
                <w:bCs/>
              </w:rPr>
            </w:pPr>
            <w:r w:rsidRPr="00443E3D">
              <w:rPr>
                <w:b/>
                <w:bCs/>
              </w:rPr>
              <w:t>Erstattung</w:t>
            </w:r>
            <w:r w:rsidR="00775FC1" w:rsidRPr="00443E3D">
              <w:rPr>
                <w:b/>
                <w:bCs/>
              </w:rPr>
              <w:t>sart</w:t>
            </w:r>
          </w:p>
        </w:tc>
      </w:tr>
      <w:tr w:rsidR="00B12D8F" w:rsidRPr="00443E3D" w14:paraId="6ADB4FCB" w14:textId="77777777" w:rsidTr="00116582">
        <w:tc>
          <w:tcPr>
            <w:tcW w:w="2862" w:type="dxa"/>
          </w:tcPr>
          <w:p w14:paraId="190360F5" w14:textId="77F09220" w:rsidR="00116582" w:rsidRPr="00443E3D" w:rsidRDefault="00116582" w:rsidP="00443E3D">
            <w:pPr>
              <w:pStyle w:val="Tabellentext"/>
              <w:spacing w:after="120"/>
            </w:pPr>
            <w:r w:rsidRPr="00443E3D">
              <w:t>Annullation bis 1 Tag nach Kaufdatum</w:t>
            </w:r>
            <w:r w:rsidRPr="00443E3D">
              <w:br/>
              <w:t>Fehlbedienung durch einen MA</w:t>
            </w:r>
          </w:p>
        </w:tc>
        <w:tc>
          <w:tcPr>
            <w:tcW w:w="2872" w:type="dxa"/>
          </w:tcPr>
          <w:p w14:paraId="31AB6155" w14:textId="4B328F2C" w:rsidR="00116582" w:rsidRPr="00443E3D" w:rsidRDefault="00116582" w:rsidP="00443E3D">
            <w:pPr>
              <w:pStyle w:val="Tabellentext"/>
              <w:spacing w:after="120"/>
            </w:pPr>
            <w:r w:rsidRPr="00443E3D">
              <w:t>kein Selbstbehalt</w:t>
            </w:r>
          </w:p>
        </w:tc>
        <w:tc>
          <w:tcPr>
            <w:tcW w:w="2872" w:type="dxa"/>
          </w:tcPr>
          <w:p w14:paraId="16C1DAEA" w14:textId="642ADA1B" w:rsidR="00116582" w:rsidRPr="00443E3D" w:rsidRDefault="00116582" w:rsidP="00443E3D">
            <w:pPr>
              <w:pStyle w:val="Tabellentext"/>
              <w:spacing w:after="120"/>
            </w:pPr>
            <w:r w:rsidRPr="00443E3D">
              <w:t>Annullation</w:t>
            </w:r>
          </w:p>
        </w:tc>
      </w:tr>
      <w:tr w:rsidR="00B12D8F" w:rsidRPr="00443E3D" w14:paraId="2B505DBA" w14:textId="77777777" w:rsidTr="00116582">
        <w:tc>
          <w:tcPr>
            <w:tcW w:w="2862" w:type="dxa"/>
          </w:tcPr>
          <w:p w14:paraId="360255D9" w14:textId="649B6400" w:rsidR="00116582" w:rsidRPr="00443E3D" w:rsidRDefault="00116582" w:rsidP="00443E3D">
            <w:pPr>
              <w:pStyle w:val="Tabellentext"/>
              <w:spacing w:after="120"/>
            </w:pPr>
            <w:r w:rsidRPr="00443E3D">
              <w:t>Todesfall</w:t>
            </w:r>
          </w:p>
        </w:tc>
        <w:tc>
          <w:tcPr>
            <w:tcW w:w="2872" w:type="dxa"/>
          </w:tcPr>
          <w:p w14:paraId="12A431AA" w14:textId="2B22746C" w:rsidR="00116582" w:rsidRPr="00443E3D" w:rsidRDefault="00116582" w:rsidP="00443E3D">
            <w:pPr>
              <w:pStyle w:val="Tabellentext"/>
              <w:spacing w:after="120"/>
            </w:pPr>
            <w:r w:rsidRPr="00443E3D">
              <w:t>Selbstbehalt CHF 10.-</w:t>
            </w:r>
          </w:p>
        </w:tc>
        <w:tc>
          <w:tcPr>
            <w:tcW w:w="2872" w:type="dxa"/>
          </w:tcPr>
          <w:p w14:paraId="0635DF64" w14:textId="1E01DF4F" w:rsidR="00F54F61" w:rsidRPr="00443E3D" w:rsidRDefault="00F57203" w:rsidP="00443E3D">
            <w:pPr>
              <w:pStyle w:val="Tabellentext"/>
              <w:spacing w:after="120"/>
            </w:pPr>
            <w:r w:rsidRPr="00443E3D">
              <w:t>vor EGT: Vollerstattung</w:t>
            </w:r>
          </w:p>
          <w:p w14:paraId="4011F357" w14:textId="159D4383" w:rsidR="00116582" w:rsidRPr="00443E3D" w:rsidRDefault="00F57203" w:rsidP="00443E3D">
            <w:pPr>
              <w:pStyle w:val="Tabellentext"/>
              <w:spacing w:after="120"/>
            </w:pPr>
            <w:r w:rsidRPr="00443E3D">
              <w:t xml:space="preserve">nach EGT: </w:t>
            </w:r>
            <w:r w:rsidR="00116582" w:rsidRPr="00443E3D">
              <w:t>pro rata Erstattung</w:t>
            </w:r>
          </w:p>
        </w:tc>
      </w:tr>
      <w:tr w:rsidR="00B12D8F" w:rsidRPr="00443E3D" w14:paraId="5D0E79FE" w14:textId="77777777" w:rsidTr="00116582">
        <w:tc>
          <w:tcPr>
            <w:tcW w:w="2862" w:type="dxa"/>
          </w:tcPr>
          <w:p w14:paraId="2726440B" w14:textId="143CC4B4" w:rsidR="00116582" w:rsidRPr="00443E3D" w:rsidRDefault="00116582" w:rsidP="00443E3D">
            <w:pPr>
              <w:pStyle w:val="Tabellentext"/>
              <w:spacing w:after="120"/>
            </w:pPr>
            <w:r w:rsidRPr="00443E3D">
              <w:t>Bestätigte Reiseunfähigkeit</w:t>
            </w:r>
          </w:p>
        </w:tc>
        <w:tc>
          <w:tcPr>
            <w:tcW w:w="2872" w:type="dxa"/>
          </w:tcPr>
          <w:p w14:paraId="020D2C1F" w14:textId="5C6649D5" w:rsidR="00116582" w:rsidRPr="00443E3D" w:rsidRDefault="00116582" w:rsidP="00443E3D">
            <w:pPr>
              <w:pStyle w:val="Tabellentext"/>
              <w:spacing w:after="120"/>
            </w:pPr>
            <w:r w:rsidRPr="00443E3D">
              <w:t>Selbstbehalt CHF 10.-</w:t>
            </w:r>
          </w:p>
        </w:tc>
        <w:tc>
          <w:tcPr>
            <w:tcW w:w="2872" w:type="dxa"/>
          </w:tcPr>
          <w:p w14:paraId="5765C5B3" w14:textId="2704956E" w:rsidR="00F57203" w:rsidRPr="00443E3D" w:rsidRDefault="00F57203" w:rsidP="00443E3D">
            <w:pPr>
              <w:pStyle w:val="Tabellentext"/>
              <w:spacing w:after="120"/>
            </w:pPr>
            <w:r w:rsidRPr="00443E3D">
              <w:t>vor EGT: Vollerstattung</w:t>
            </w:r>
          </w:p>
          <w:p w14:paraId="4E6257BC" w14:textId="211941CC" w:rsidR="00116582" w:rsidRPr="00443E3D" w:rsidRDefault="00F57203" w:rsidP="00443E3D">
            <w:pPr>
              <w:pStyle w:val="Tabellentext"/>
              <w:spacing w:after="120"/>
            </w:pPr>
            <w:r w:rsidRPr="00443E3D">
              <w:t xml:space="preserve">nach EGT: </w:t>
            </w:r>
            <w:r w:rsidR="00116582" w:rsidRPr="00443E3D">
              <w:t>pro rata Erstattung</w:t>
            </w:r>
          </w:p>
        </w:tc>
      </w:tr>
      <w:tr w:rsidR="00B12D8F" w:rsidRPr="00443E3D" w14:paraId="41F31C62" w14:textId="77777777" w:rsidTr="00116582">
        <w:tc>
          <w:tcPr>
            <w:tcW w:w="2862" w:type="dxa"/>
          </w:tcPr>
          <w:p w14:paraId="4C1E7AE4" w14:textId="0FE4785B" w:rsidR="00116582" w:rsidRPr="00443E3D" w:rsidRDefault="00116582" w:rsidP="00443E3D">
            <w:pPr>
              <w:pStyle w:val="Tabellentext"/>
              <w:spacing w:after="120"/>
            </w:pPr>
            <w:r w:rsidRPr="00443E3D">
              <w:t>Rückgabe vor EGT</w:t>
            </w:r>
          </w:p>
        </w:tc>
        <w:tc>
          <w:tcPr>
            <w:tcW w:w="2872" w:type="dxa"/>
          </w:tcPr>
          <w:p w14:paraId="485D4AAE" w14:textId="0C87A2E6" w:rsidR="00116582" w:rsidRPr="00443E3D" w:rsidRDefault="00116582" w:rsidP="00443E3D">
            <w:pPr>
              <w:pStyle w:val="Tabellentext"/>
              <w:spacing w:after="120"/>
            </w:pPr>
            <w:r w:rsidRPr="00443E3D">
              <w:t>Selbstbehalt CHF 10.-</w:t>
            </w:r>
          </w:p>
        </w:tc>
        <w:tc>
          <w:tcPr>
            <w:tcW w:w="2872" w:type="dxa"/>
          </w:tcPr>
          <w:p w14:paraId="3E06C47C" w14:textId="55EF4FF1" w:rsidR="00116582" w:rsidRPr="00443E3D" w:rsidRDefault="00116582" w:rsidP="00443E3D">
            <w:pPr>
              <w:pStyle w:val="Tabellentext"/>
              <w:spacing w:after="120"/>
            </w:pPr>
            <w:r w:rsidRPr="00443E3D">
              <w:t>Rückgabe</w:t>
            </w:r>
          </w:p>
        </w:tc>
      </w:tr>
      <w:tr w:rsidR="00B12D8F" w:rsidRPr="00443E3D" w14:paraId="32025FD7" w14:textId="77777777" w:rsidTr="00116582">
        <w:tc>
          <w:tcPr>
            <w:tcW w:w="2862" w:type="dxa"/>
          </w:tcPr>
          <w:p w14:paraId="713A563B" w14:textId="28ED425D" w:rsidR="00116582" w:rsidRPr="00443E3D" w:rsidRDefault="00116582" w:rsidP="00443E3D">
            <w:pPr>
              <w:pStyle w:val="Tabellentext"/>
              <w:spacing w:after="120"/>
            </w:pPr>
            <w:r w:rsidRPr="00443E3D">
              <w:t>Rückgabe nach EGT</w:t>
            </w:r>
            <w:r w:rsidRPr="00443E3D">
              <w:br/>
            </w:r>
            <w:r w:rsidR="00280592" w:rsidRPr="00443E3D">
              <w:t xml:space="preserve">Erst. </w:t>
            </w:r>
            <w:r w:rsidRPr="00443E3D">
              <w:t>nach Erstattungstabelle</w:t>
            </w:r>
          </w:p>
        </w:tc>
        <w:tc>
          <w:tcPr>
            <w:tcW w:w="2872" w:type="dxa"/>
          </w:tcPr>
          <w:p w14:paraId="660AFACF" w14:textId="2C4172FA" w:rsidR="00116582" w:rsidRPr="00443E3D" w:rsidRDefault="00116582" w:rsidP="00443E3D">
            <w:pPr>
              <w:pStyle w:val="Tabellentext"/>
              <w:spacing w:after="120"/>
            </w:pPr>
            <w:r w:rsidRPr="00443E3D">
              <w:t>Selbstbehalt CHF 10.-</w:t>
            </w:r>
          </w:p>
        </w:tc>
        <w:tc>
          <w:tcPr>
            <w:tcW w:w="2872" w:type="dxa"/>
          </w:tcPr>
          <w:p w14:paraId="4E44CE42" w14:textId="0ECEE5A1" w:rsidR="00116582" w:rsidRPr="00443E3D" w:rsidRDefault="00116582" w:rsidP="00443E3D">
            <w:pPr>
              <w:pStyle w:val="Tabellentext"/>
              <w:spacing w:after="120"/>
            </w:pPr>
            <w:r w:rsidRPr="00443E3D">
              <w:t>Rückgabe</w:t>
            </w:r>
          </w:p>
        </w:tc>
      </w:tr>
      <w:tr w:rsidR="00B12D8F" w:rsidRPr="00443E3D" w14:paraId="5AC5AC37" w14:textId="77777777" w:rsidTr="00116582">
        <w:tc>
          <w:tcPr>
            <w:tcW w:w="2862" w:type="dxa"/>
          </w:tcPr>
          <w:p w14:paraId="0A343BCF" w14:textId="514D41CB" w:rsidR="00116582" w:rsidRPr="00443E3D" w:rsidRDefault="00116582" w:rsidP="00443E3D">
            <w:pPr>
              <w:pStyle w:val="Tabellentext"/>
              <w:spacing w:after="120"/>
            </w:pPr>
            <w:r w:rsidRPr="00443E3D">
              <w:t>Fehlbedienung im selbstbedienten Vertrieb (z.B.</w:t>
            </w:r>
            <w:r w:rsidR="008752E3" w:rsidRPr="00443E3D">
              <w:t xml:space="preserve"> </w:t>
            </w:r>
            <w:r w:rsidRPr="00443E3D">
              <w:t>falscher Name)</w:t>
            </w:r>
          </w:p>
        </w:tc>
        <w:tc>
          <w:tcPr>
            <w:tcW w:w="2872" w:type="dxa"/>
          </w:tcPr>
          <w:p w14:paraId="10E72881" w14:textId="07715B26" w:rsidR="00116582" w:rsidRPr="00443E3D" w:rsidRDefault="00116582" w:rsidP="00443E3D">
            <w:pPr>
              <w:pStyle w:val="Tabellentext"/>
              <w:spacing w:after="120"/>
            </w:pPr>
            <w:r w:rsidRPr="00443E3D">
              <w:t>kein Selbstbehalt</w:t>
            </w:r>
          </w:p>
        </w:tc>
        <w:tc>
          <w:tcPr>
            <w:tcW w:w="2872" w:type="dxa"/>
          </w:tcPr>
          <w:p w14:paraId="0F09881A" w14:textId="1980997E" w:rsidR="00116582" w:rsidRPr="00443E3D" w:rsidRDefault="00116582" w:rsidP="00443E3D">
            <w:pPr>
              <w:pStyle w:val="Tabellentext"/>
              <w:spacing w:after="120"/>
            </w:pPr>
            <w:r w:rsidRPr="00443E3D">
              <w:t>Annullation</w:t>
            </w:r>
          </w:p>
        </w:tc>
      </w:tr>
      <w:tr w:rsidR="00B12D8F" w:rsidRPr="00443E3D" w14:paraId="7864CE12" w14:textId="77777777" w:rsidTr="00116582">
        <w:tc>
          <w:tcPr>
            <w:tcW w:w="2862" w:type="dxa"/>
          </w:tcPr>
          <w:p w14:paraId="53AE23BB" w14:textId="6FA76EA2" w:rsidR="00116582" w:rsidRPr="00443E3D" w:rsidRDefault="00116582" w:rsidP="00443E3D">
            <w:pPr>
              <w:pStyle w:val="Tabellentext"/>
              <w:spacing w:after="120"/>
            </w:pPr>
            <w:r w:rsidRPr="00443E3D">
              <w:t>Erstattung aufgrund von Verspätung (Fahrgastrecht)</w:t>
            </w:r>
          </w:p>
        </w:tc>
        <w:tc>
          <w:tcPr>
            <w:tcW w:w="2872" w:type="dxa"/>
          </w:tcPr>
          <w:p w14:paraId="5A9D8FF4" w14:textId="55F214BC" w:rsidR="00116582" w:rsidRPr="00443E3D" w:rsidRDefault="00116582" w:rsidP="00443E3D">
            <w:pPr>
              <w:pStyle w:val="Tabellentext"/>
              <w:spacing w:after="120"/>
            </w:pPr>
            <w:r w:rsidRPr="00443E3D">
              <w:t>kein Selbstbehalt</w:t>
            </w:r>
          </w:p>
        </w:tc>
        <w:tc>
          <w:tcPr>
            <w:tcW w:w="2872" w:type="dxa"/>
          </w:tcPr>
          <w:p w14:paraId="69A8675E" w14:textId="405351A3" w:rsidR="00116582" w:rsidRPr="00443E3D" w:rsidRDefault="00116582" w:rsidP="00443E3D">
            <w:pPr>
              <w:pStyle w:val="Tabellentext"/>
              <w:spacing w:after="120"/>
            </w:pPr>
            <w:r w:rsidRPr="00443E3D">
              <w:t xml:space="preserve">gemäss </w:t>
            </w:r>
            <w:r w:rsidR="00CD3328" w:rsidRPr="00443E3D">
              <w:t xml:space="preserve">T600.9 </w:t>
            </w:r>
            <w:r w:rsidRPr="00443E3D">
              <w:t>Ziffer 1.11</w:t>
            </w:r>
          </w:p>
        </w:tc>
      </w:tr>
      <w:tr w:rsidR="00B12D8F" w:rsidRPr="00443E3D" w14:paraId="08166B58" w14:textId="77777777" w:rsidTr="00116582">
        <w:tc>
          <w:tcPr>
            <w:tcW w:w="2862" w:type="dxa"/>
          </w:tcPr>
          <w:p w14:paraId="5A7BBD6A" w14:textId="2F573EFC" w:rsidR="00116582" w:rsidRPr="00443E3D" w:rsidRDefault="00116582" w:rsidP="00443E3D">
            <w:pPr>
              <w:pStyle w:val="Tabellentext"/>
              <w:spacing w:after="120"/>
            </w:pPr>
            <w:r w:rsidRPr="00443E3D">
              <w:t>Upsell/Umtausch eines Abos (nur wenn nahtlos)</w:t>
            </w:r>
            <w:r w:rsidR="002B378A" w:rsidRPr="00443E3D">
              <w:t xml:space="preserve"> </w:t>
            </w:r>
          </w:p>
        </w:tc>
        <w:tc>
          <w:tcPr>
            <w:tcW w:w="2872" w:type="dxa"/>
          </w:tcPr>
          <w:p w14:paraId="581E7DD9" w14:textId="23A7CE62" w:rsidR="00116582" w:rsidRPr="00443E3D" w:rsidRDefault="00116582" w:rsidP="00443E3D">
            <w:pPr>
              <w:pStyle w:val="Tabellentext"/>
              <w:spacing w:after="120"/>
            </w:pPr>
            <w:r w:rsidRPr="00443E3D">
              <w:t>kein Selbstbehalt</w:t>
            </w:r>
          </w:p>
        </w:tc>
        <w:tc>
          <w:tcPr>
            <w:tcW w:w="2872" w:type="dxa"/>
          </w:tcPr>
          <w:p w14:paraId="24CEDD1A" w14:textId="1E5688E3" w:rsidR="00116582" w:rsidRPr="00443E3D" w:rsidRDefault="00116582" w:rsidP="00443E3D">
            <w:pPr>
              <w:pStyle w:val="Tabellentext"/>
              <w:spacing w:after="120"/>
            </w:pPr>
            <w:r w:rsidRPr="00443E3D">
              <w:t xml:space="preserve">pro </w:t>
            </w:r>
            <w:r w:rsidR="00DA3865" w:rsidRPr="00443E3D">
              <w:t>r</w:t>
            </w:r>
            <w:r w:rsidRPr="00443E3D">
              <w:t xml:space="preserve">ata </w:t>
            </w:r>
            <w:r w:rsidR="00073F3A" w:rsidRPr="00443E3D">
              <w:t>E</w:t>
            </w:r>
            <w:r w:rsidRPr="00443E3D">
              <w:t>rstattung nach EGT</w:t>
            </w:r>
          </w:p>
        </w:tc>
      </w:tr>
      <w:tr w:rsidR="00B12D8F" w:rsidRPr="00443E3D" w14:paraId="6285A2BB" w14:textId="77777777" w:rsidTr="00116582">
        <w:tc>
          <w:tcPr>
            <w:tcW w:w="2862" w:type="dxa"/>
          </w:tcPr>
          <w:p w14:paraId="10999E4D" w14:textId="705A4406" w:rsidR="00116582" w:rsidRPr="00443E3D" w:rsidRDefault="00116582" w:rsidP="00443E3D">
            <w:pPr>
              <w:pStyle w:val="Tabellentext"/>
              <w:spacing w:after="120"/>
            </w:pPr>
            <w:r w:rsidRPr="00443E3D">
              <w:t>Downsell</w:t>
            </w:r>
          </w:p>
        </w:tc>
        <w:tc>
          <w:tcPr>
            <w:tcW w:w="2872" w:type="dxa"/>
          </w:tcPr>
          <w:p w14:paraId="705AA7DE" w14:textId="51AD8902" w:rsidR="00116582" w:rsidRPr="00443E3D" w:rsidRDefault="00116582" w:rsidP="00443E3D">
            <w:pPr>
              <w:pStyle w:val="Tabellentext"/>
              <w:spacing w:after="120"/>
            </w:pPr>
            <w:r w:rsidRPr="00443E3D">
              <w:t>Selbstbehalt CHF 10.-</w:t>
            </w:r>
          </w:p>
        </w:tc>
        <w:tc>
          <w:tcPr>
            <w:tcW w:w="2872" w:type="dxa"/>
          </w:tcPr>
          <w:p w14:paraId="60E6DCD1" w14:textId="573B1F22" w:rsidR="00116582" w:rsidRPr="00443E3D" w:rsidRDefault="00116582" w:rsidP="00443E3D">
            <w:pPr>
              <w:pStyle w:val="Tabellentext"/>
              <w:spacing w:after="120"/>
            </w:pPr>
            <w:r w:rsidRPr="00443E3D">
              <w:t>Rückgabe</w:t>
            </w:r>
          </w:p>
        </w:tc>
      </w:tr>
    </w:tbl>
    <w:p w14:paraId="67BCF6F3" w14:textId="3728A9E6" w:rsidR="00C84890" w:rsidRDefault="00C84890" w:rsidP="00407E52">
      <w:pPr>
        <w:ind w:left="680" w:hanging="964"/>
      </w:pPr>
    </w:p>
    <w:p w14:paraId="2E0AA3BD" w14:textId="77777777" w:rsidR="00C84890" w:rsidRDefault="00C84890">
      <w:r>
        <w:br w:type="page"/>
      </w:r>
    </w:p>
    <w:p w14:paraId="158E2E42" w14:textId="22467D74" w:rsidR="00151FA4" w:rsidRPr="005809D4" w:rsidRDefault="00A6202F" w:rsidP="0009074F">
      <w:pPr>
        <w:pStyle w:val="berschrift1"/>
      </w:pPr>
      <w:bookmarkStart w:id="387" w:name="_Toc144802801"/>
      <w:r w:rsidRPr="005809D4">
        <w:t>Regelungen bei Verspätungen und Ausfällen</w:t>
      </w:r>
      <w:bookmarkEnd w:id="387"/>
    </w:p>
    <w:p w14:paraId="7BD52D2D" w14:textId="5C7D7886" w:rsidR="00A6202F" w:rsidRDefault="00F20CF8" w:rsidP="00EC7B05">
      <w:pPr>
        <w:pStyle w:val="berschrift2"/>
      </w:pPr>
      <w:bookmarkStart w:id="388" w:name="_Toc144802802"/>
      <w:r>
        <w:t>Vorbemerkung</w:t>
      </w:r>
      <w:bookmarkEnd w:id="388"/>
    </w:p>
    <w:p w14:paraId="565B5A1F" w14:textId="61AA95B2" w:rsidR="00E63E5B" w:rsidRDefault="004F454D" w:rsidP="000F503C">
      <w:pPr>
        <w:pStyle w:val="Tariftext2AltT"/>
      </w:pPr>
      <w:r>
        <w:t xml:space="preserve">Soweit nachstehend nichts anderes bestimmt ist, gelten die Bestimmungen in </w:t>
      </w:r>
      <w:r w:rsidR="004A75DA">
        <w:t xml:space="preserve">Ziffer </w:t>
      </w:r>
      <w:r w:rsidR="006B1ADB" w:rsidRPr="006B1ADB">
        <w:rPr>
          <w:u w:val="single"/>
        </w:rPr>
        <w:fldChar w:fldCharType="begin"/>
      </w:r>
      <w:r w:rsidR="006B1ADB" w:rsidRPr="006B1ADB">
        <w:rPr>
          <w:u w:val="single"/>
        </w:rPr>
        <w:instrText xml:space="preserve"> REF _Ref115862212 \r \h </w:instrText>
      </w:r>
      <w:r w:rsidR="006B1ADB">
        <w:rPr>
          <w:u w:val="single"/>
        </w:rPr>
        <w:instrText xml:space="preserve"> \* MERGEFORMAT </w:instrText>
      </w:r>
      <w:r w:rsidR="006B1ADB" w:rsidRPr="006B1ADB">
        <w:rPr>
          <w:u w:val="single"/>
        </w:rPr>
      </w:r>
      <w:r w:rsidR="006B1ADB" w:rsidRPr="006B1ADB">
        <w:rPr>
          <w:u w:val="single"/>
        </w:rPr>
        <w:fldChar w:fldCharType="separate"/>
      </w:r>
      <w:r w:rsidR="002728D3">
        <w:rPr>
          <w:u w:val="single"/>
        </w:rPr>
        <w:t>0.1</w:t>
      </w:r>
      <w:r w:rsidR="006B1ADB" w:rsidRPr="006B1ADB">
        <w:rPr>
          <w:u w:val="single"/>
        </w:rPr>
        <w:fldChar w:fldCharType="end"/>
      </w:r>
      <w:r w:rsidR="006B1ADB">
        <w:t xml:space="preserve"> </w:t>
      </w:r>
      <w:r>
        <w:t>sinngemäss.</w:t>
      </w:r>
    </w:p>
    <w:p w14:paraId="6DFAA580" w14:textId="66CBC357" w:rsidR="0098161E" w:rsidRDefault="004B41F2" w:rsidP="000F503C">
      <w:pPr>
        <w:pStyle w:val="Tariftext2AltT"/>
      </w:pPr>
      <w:r>
        <w:t>Übergeordnet gelten das Personenbeförderungsgesetz und die Verordnung über die Personenbeförderung mit Fokus auf Rechte und Pflichten bei Verspätung.</w:t>
      </w:r>
    </w:p>
    <w:p w14:paraId="6FF35903" w14:textId="36DECC9F" w:rsidR="004B41F2" w:rsidRDefault="00E87FBF" w:rsidP="000F503C">
      <w:pPr>
        <w:pStyle w:val="Tariftext2AltT"/>
      </w:pPr>
      <w:r>
        <w:t>Kinder und Hunde gelten als eine Person</w:t>
      </w:r>
      <w:r w:rsidR="00C64A99">
        <w:t>.</w:t>
      </w:r>
    </w:p>
    <w:p w14:paraId="25AC4FEB" w14:textId="09EB3618" w:rsidR="00E87FBF" w:rsidRDefault="00F20CF8" w:rsidP="00EC7B05">
      <w:pPr>
        <w:pStyle w:val="berschrift2"/>
      </w:pPr>
      <w:bookmarkStart w:id="389" w:name="_Toc144802803"/>
      <w:r>
        <w:t>Allgemeines</w:t>
      </w:r>
      <w:bookmarkEnd w:id="389"/>
    </w:p>
    <w:p w14:paraId="1E61EBE1" w14:textId="25473683" w:rsidR="006129DE" w:rsidRPr="006129DE" w:rsidRDefault="007014E8" w:rsidP="000F503C">
      <w:pPr>
        <w:pStyle w:val="Tariftext2AltT"/>
      </w:pPr>
      <w:bookmarkStart w:id="390" w:name="_Ref114474508"/>
      <w:r>
        <w:t>Reisende die einen gültigen Fahrausweis besitzen und aufgrund einer Verspätung den Zweck ihrer Reise nicht mehr erfüllen können, haben die Wahl</w:t>
      </w:r>
      <w:bookmarkEnd w:id="390"/>
    </w:p>
    <w:p w14:paraId="7359C8D5" w14:textId="536F69D9" w:rsidR="00733A97" w:rsidRPr="00EF7EE7" w:rsidRDefault="00733A97" w:rsidP="006B4604">
      <w:pPr>
        <w:pStyle w:val="Nummerierung"/>
      </w:pPr>
      <w:r w:rsidRPr="00EF7EE7">
        <w:t xml:space="preserve">auf die Reise zu verzichten, wenn sie die Reise noch nicht angetreten haben. </w:t>
      </w:r>
      <w:r w:rsidR="00973DE2" w:rsidRPr="00EF7EE7">
        <w:br/>
      </w:r>
      <w:r w:rsidRPr="00EF7EE7">
        <w:t>(Fall A)</w:t>
      </w:r>
    </w:p>
    <w:p w14:paraId="567A9800" w14:textId="743C853E" w:rsidR="00733A97" w:rsidRPr="00EF7EE7" w:rsidRDefault="00733A97" w:rsidP="006B4604">
      <w:pPr>
        <w:pStyle w:val="Nummerierung"/>
      </w:pPr>
      <w:r w:rsidRPr="00EF7EE7">
        <w:t xml:space="preserve">auf die Weiterreise zu verzichten, wenn sie die Reise bereits begonnen haben. </w:t>
      </w:r>
      <w:r w:rsidR="00973DE2" w:rsidRPr="00EF7EE7">
        <w:br/>
      </w:r>
      <w:r w:rsidRPr="00EF7EE7">
        <w:t>(Fall B)</w:t>
      </w:r>
    </w:p>
    <w:p w14:paraId="38262552" w14:textId="24F51270" w:rsidR="00733A97" w:rsidRPr="00EF7EE7" w:rsidRDefault="00733A97" w:rsidP="006B4604">
      <w:pPr>
        <w:pStyle w:val="Nummerierung"/>
      </w:pPr>
      <w:r w:rsidRPr="00EF7EE7">
        <w:t>oder unverzüglich zur Ausgangsstation ihrer Reise zurückzukehren</w:t>
      </w:r>
      <w:r w:rsidR="00973DE2" w:rsidRPr="00EF7EE7">
        <w:t>.</w:t>
      </w:r>
      <w:r w:rsidRPr="00EF7EE7">
        <w:t xml:space="preserve"> (Fall C)</w:t>
      </w:r>
    </w:p>
    <w:p w14:paraId="2A729527" w14:textId="08B1B839" w:rsidR="00733A97" w:rsidRPr="00EF7EE7" w:rsidRDefault="00733A97" w:rsidP="006B4604">
      <w:pPr>
        <w:pStyle w:val="Nummerierung"/>
      </w:pPr>
      <w:r w:rsidRPr="00EF7EE7">
        <w:t>die Reise zum Zielort fortzusetzten. (Fall D)</w:t>
      </w:r>
    </w:p>
    <w:p w14:paraId="57E87495" w14:textId="0F6640A1" w:rsidR="002B6039" w:rsidRDefault="002B6039" w:rsidP="000F503C">
      <w:pPr>
        <w:pStyle w:val="Tariftext2AltT"/>
      </w:pPr>
      <w:r>
        <w:t xml:space="preserve">Die Reisenden benötigen in keinem der oben genannten Fälle einen zusätzlichen Fahr-ausweis. </w:t>
      </w:r>
    </w:p>
    <w:p w14:paraId="0BCD5784" w14:textId="62AE0093" w:rsidR="002B6039" w:rsidRDefault="002B6039" w:rsidP="000F503C">
      <w:pPr>
        <w:pStyle w:val="Tariftext2AltT"/>
      </w:pPr>
      <w:r>
        <w:t>Reisende mit gültigem Fahrausweis, die ihre Reise trotz Verspätung oder Ausfall eines Zuges zum Zielort fortsetzen möchten, können dies mit de</w:t>
      </w:r>
      <w:r w:rsidR="002A22A4">
        <w:t>r</w:t>
      </w:r>
      <w:r>
        <w:t xml:space="preserve"> nächsten geeigneten</w:t>
      </w:r>
      <w:r w:rsidR="002A22A4">
        <w:t xml:space="preserve"> Verbindung</w:t>
      </w:r>
      <w:r>
        <w:t xml:space="preserve"> oder über einen Hilfsweg ohne Nachzahlung eines höheren Fahrpreises tun. Ein Hilfsweg liegt vor, wenn die Reisenden über andere öffentliche Linien befördert werden als auf den Fahrausweisen aufgedruckt. Können über den vorgesehenen Hilfsweg keine durchgehenden Fahrausweise verkauft werden, dürfen diese weiterhin über den unterbrochenen Weg ausgegeben werden. Die entsprechenden Fahrausweise werden ohne Nachzahlung über den Hilfsweg anerkannt.</w:t>
      </w:r>
    </w:p>
    <w:p w14:paraId="486494A1" w14:textId="54A39086" w:rsidR="004F454D" w:rsidRDefault="002B6039" w:rsidP="000F503C">
      <w:pPr>
        <w:pStyle w:val="Tariftext2AltT"/>
      </w:pPr>
      <w:r>
        <w:t>Bei nicht vorhersehbaren Verkehrsunterbrüchen werden die Fahrausweise bis auf Widerruf über die unterbrochene Strecke ausgegeben und als gültige Fahrausweise auf dem Hilfsweg anerkannt. Dieser wird vom Betriebsdienst desjenigen Transportunternehmens bestimmt, bei welchem der Verkehrsunterbruch eintritt (SBB: Traffic Control Center TCC).</w:t>
      </w:r>
    </w:p>
    <w:p w14:paraId="7052EA35" w14:textId="21EC3B73" w:rsidR="002B6039" w:rsidRDefault="00480CE4" w:rsidP="000F503C">
      <w:pPr>
        <w:pStyle w:val="Tariftext2AltT"/>
      </w:pPr>
      <w:r>
        <w:t>Diese Regelung gilt so lange, bis die zuständigen Stellen der betroffenen Transportunternehmen (SBB: TCC) eine anderslautende Vereinbarung treffen und z.B. die Ausgabe der Fahrausweise über den Hilfsweg anordnen.</w:t>
      </w:r>
    </w:p>
    <w:p w14:paraId="64DE6210" w14:textId="7EB16B49" w:rsidR="00BF1089" w:rsidRDefault="00BF1089" w:rsidP="000F503C">
      <w:pPr>
        <w:pStyle w:val="Tariftext2AltT"/>
      </w:pPr>
      <w:r>
        <w:t>Bei Verkehrsunterbrüchen, die im Voraus in den Fahrplänen publiziert sind, können die betroffenen Transportunternehmen von Beginn an die Ausgabe der Fahrausweise über einen Hilfsweg anordnen. In diesem Fall sind Billette, die auf die unterbrochene Strecke lauten, nur nach Lösen des Streckenwechsels gültig.</w:t>
      </w:r>
    </w:p>
    <w:p w14:paraId="20571179" w14:textId="25043B59" w:rsidR="00BF1089" w:rsidRDefault="00E027E7" w:rsidP="000F503C">
      <w:pPr>
        <w:pStyle w:val="Tariftext2AltT"/>
      </w:pPr>
      <w:r w:rsidRPr="00E027E7">
        <w:t xml:space="preserve">Die Rückbeförderung mit freier Fahrt und die Erstattung des bezahlten Fahrpreises für die schweizerischen Strecken werden auch gewährt, wenn die Reise wegen Anschlussbruchs oder eines Ereignisses (z. B. Streik) im Ausland nicht fortgesetzt werden kann. In diesem Fall muss sich der Reisende an den Ticketverkäufer wenden (Internationales Fahrgastrecht, siehe Ziffer </w:t>
      </w:r>
      <w:r w:rsidR="00883FED" w:rsidRPr="00883FED">
        <w:rPr>
          <w:u w:val="single"/>
        </w:rPr>
        <w:fldChar w:fldCharType="begin"/>
      </w:r>
      <w:r w:rsidR="00883FED" w:rsidRPr="00883FED">
        <w:rPr>
          <w:u w:val="single"/>
        </w:rPr>
        <w:instrText xml:space="preserve"> REF _Ref54690396 \r \h </w:instrText>
      </w:r>
      <w:r w:rsidR="00883FED">
        <w:rPr>
          <w:u w:val="single"/>
        </w:rPr>
        <w:instrText xml:space="preserve"> \* MERGEFORMAT </w:instrText>
      </w:r>
      <w:r w:rsidR="00883FED" w:rsidRPr="00883FED">
        <w:rPr>
          <w:u w:val="single"/>
        </w:rPr>
      </w:r>
      <w:r w:rsidR="00883FED" w:rsidRPr="00883FED">
        <w:rPr>
          <w:u w:val="single"/>
        </w:rPr>
        <w:fldChar w:fldCharType="separate"/>
      </w:r>
      <w:r w:rsidR="002728D3">
        <w:rPr>
          <w:u w:val="single"/>
        </w:rPr>
        <w:t>15.5</w:t>
      </w:r>
      <w:r w:rsidR="00883FED" w:rsidRPr="00883FED">
        <w:rPr>
          <w:u w:val="single"/>
        </w:rPr>
        <w:fldChar w:fldCharType="end"/>
      </w:r>
      <w:r w:rsidRPr="00E027E7">
        <w:t>).</w:t>
      </w:r>
    </w:p>
    <w:p w14:paraId="0EA88A32" w14:textId="44A63C5C" w:rsidR="00B6170C" w:rsidRDefault="00B016FF" w:rsidP="000F503C">
      <w:pPr>
        <w:pStyle w:val="Tariftext2AltT"/>
      </w:pPr>
      <w:r>
        <w:t>Reisende mit gültigem Fahrausweis, die ihren Zielort mit 60 Minuten Verspätung oder mehr erreichen, haben Anrecht auf eine Fahrpreisentschädigung (Fall D)</w:t>
      </w:r>
      <w:r w:rsidR="00DA6C9E">
        <w:t>.</w:t>
      </w:r>
      <w:r>
        <w:t xml:space="preserve"> </w:t>
      </w:r>
    </w:p>
    <w:p w14:paraId="7D21360A" w14:textId="1424FF54" w:rsidR="00B016FF" w:rsidRDefault="00B016FF" w:rsidP="00EC7B05">
      <w:pPr>
        <w:pStyle w:val="berschrift2"/>
      </w:pPr>
      <w:bookmarkStart w:id="391" w:name="_Toc144802804"/>
      <w:r>
        <w:t>Übernachtung</w:t>
      </w:r>
      <w:bookmarkEnd w:id="391"/>
    </w:p>
    <w:p w14:paraId="4741F7C9" w14:textId="208093C5" w:rsidR="00B016FF" w:rsidRDefault="009A3353" w:rsidP="000F503C">
      <w:pPr>
        <w:pStyle w:val="Tariftext2AltT"/>
      </w:pPr>
      <w:r>
        <w:t>Ist das Reiseziel mit dem letzten im Fahrplan vorgesehenen Anschluss nicht mehr er-reichbar, werden den Reisenden die Kosten für einmaliges Übernachten in einem Hotel der Mittelklasse (Zimmer und Frühstück) vergütet. Hat der/die Reisende keine Möglich-keit auf eine angemessene Unterkunft, wird das betroffene Transportunternehmen pro Fall entscheiden, wie mit den Kosten umzugehen ist.</w:t>
      </w:r>
    </w:p>
    <w:p w14:paraId="5F0D385F" w14:textId="0679539D" w:rsidR="009A3353" w:rsidRDefault="00F51668" w:rsidP="000F503C">
      <w:pPr>
        <w:pStyle w:val="Tariftext2AltT"/>
      </w:pPr>
      <w:r>
        <w:t>Die Transportunternehmen sind rechtlich nicht verpflichtet, Taxispesen zu vergüten. Ist jedoch anstelle des Übernachtens die Weiterfahrt mit Taxi vorteilhafter und bleiben die Taxispesen im Rahmen der Kosten für Übernachten und Frühstück, so werden sie rückerstattet.</w:t>
      </w:r>
    </w:p>
    <w:p w14:paraId="69B14FD1" w14:textId="1F183E7A" w:rsidR="00F51668" w:rsidRPr="00ED32CF" w:rsidRDefault="00593BD0" w:rsidP="000F503C">
      <w:pPr>
        <w:pStyle w:val="Tariftext2AltT"/>
      </w:pPr>
      <w:r>
        <w:t>Die Transportunternehmen sind rechtlich nicht verpflichtet, die Kosten für Übernachtung und Frühstück zu vergüten, wenn die Verspätung auf Umständen beruht, die die Transportunternehmen nicht vermeiden oder deren Folgen sie nicht abwenden konnten (höhere Gewalt).</w:t>
      </w:r>
    </w:p>
    <w:p w14:paraId="7203737D" w14:textId="1605F2CF" w:rsidR="00370ADE" w:rsidRDefault="00370ADE" w:rsidP="00EC7B05">
      <w:pPr>
        <w:pStyle w:val="berschrift2"/>
      </w:pPr>
      <w:bookmarkStart w:id="392" w:name="_Toc144802805"/>
      <w:r>
        <w:t>Gepäck/Velo</w:t>
      </w:r>
      <w:bookmarkEnd w:id="392"/>
    </w:p>
    <w:p w14:paraId="53C38E82" w14:textId="1C4F3220" w:rsidR="00370ADE" w:rsidRPr="00ED32CF" w:rsidRDefault="00BF6119" w:rsidP="000F503C">
      <w:pPr>
        <w:pStyle w:val="Tariftext2AltT"/>
      </w:pPr>
      <w:r>
        <w:t>Die Kosten für den Veloselbstverlad werden in allen Fällen (A-D) rückvergütet.</w:t>
      </w:r>
    </w:p>
    <w:p w14:paraId="3F8D4BB9" w14:textId="51D182B5" w:rsidR="00BF6119" w:rsidRPr="00ED32CF" w:rsidRDefault="00D57E19" w:rsidP="000F503C">
      <w:pPr>
        <w:pStyle w:val="Tariftext2AltT"/>
      </w:pPr>
      <w:r>
        <w:t>Die Kosten für die Gepäck-/Veloaufgabe werden nicht rückvergütet.</w:t>
      </w:r>
    </w:p>
    <w:p w14:paraId="17D30EF8" w14:textId="7ADB6F20" w:rsidR="00C34F4A" w:rsidRPr="00C34F4A" w:rsidRDefault="00C34F4A" w:rsidP="00EC7B05">
      <w:pPr>
        <w:pStyle w:val="berschrift2"/>
      </w:pPr>
      <w:bookmarkStart w:id="393" w:name="_Ref54690396"/>
      <w:bookmarkStart w:id="394" w:name="_Toc144802806"/>
      <w:r>
        <w:t>Internationale Billette und ausländische Strecken</w:t>
      </w:r>
      <w:bookmarkEnd w:id="393"/>
      <w:bookmarkEnd w:id="394"/>
    </w:p>
    <w:p w14:paraId="53203CF9" w14:textId="09825C83" w:rsidR="008B5EE1" w:rsidRDefault="00AF482E" w:rsidP="000F503C">
      <w:pPr>
        <w:pStyle w:val="Tariftext2AltT"/>
      </w:pPr>
      <w:r>
        <w:t>Auf schweizerischen Strecken gelten für Reisende mit internationalen Billetten die «All-gemeinen Beförderungsbedingungen für die Eisenbahnbeförderung von Personen (GCC-CIV/(PRR)» und die «Besonderen Beförderungsbedingungen der SBB (BBB-SBB)».</w:t>
      </w:r>
    </w:p>
    <w:p w14:paraId="1C75F20E" w14:textId="7BC23E92" w:rsidR="00AF482E" w:rsidRDefault="00E502C6" w:rsidP="000F503C">
      <w:pPr>
        <w:pStyle w:val="Tariftext2AltT"/>
      </w:pPr>
      <w:r>
        <w:t>Die internationalen Tarife regeln das Vorgehen, wenn auch ausländische Strecken be-troffen sind.</w:t>
      </w:r>
    </w:p>
    <w:p w14:paraId="7F4839DF" w14:textId="6B822EFB" w:rsidR="005B308B" w:rsidRDefault="005B308B" w:rsidP="000F503C">
      <w:pPr>
        <w:pStyle w:val="Tariftext2AltT"/>
      </w:pPr>
      <w:r>
        <w:t xml:space="preserve">Bei Verkehrsunterbrüchen auf ausländischen Strecken informiert das TCC gleichzeitig mit der Meldung über den Verkehrsunterbruch, ob weiterhin Fahrausweise über die un-terbrochene Strecke ausgegeben werden dürfen, respektive über welchen Hilfsweg ge-gebenenfalls die Fahrausweise auszustellen sind. Es gelten die Bestimmungen gemäss </w:t>
      </w:r>
      <w:r w:rsidR="00A00C9C">
        <w:t>SCIC-NRT</w:t>
      </w:r>
      <w:r>
        <w:t>.</w:t>
      </w:r>
    </w:p>
    <w:p w14:paraId="7203FA80" w14:textId="5BE94423" w:rsidR="002A10DF" w:rsidRPr="00ED32CF" w:rsidRDefault="002A10DF" w:rsidP="000F503C">
      <w:pPr>
        <w:pStyle w:val="Tariftext2AltT"/>
      </w:pPr>
      <w:r>
        <w:t xml:space="preserve">Interrail /Eurrail hat ein eigenes Entschädigungsprogramm: </w:t>
      </w:r>
      <w:hyperlink r:id="rId34" w:history="1">
        <w:r w:rsidR="002E2601">
          <w:rPr>
            <w:rStyle w:val="Hyperlink"/>
          </w:rPr>
          <w:t>https://www.interrail.eu/de/support/delay-compensation</w:t>
        </w:r>
      </w:hyperlink>
      <w:r>
        <w:t>.</w:t>
      </w:r>
    </w:p>
    <w:p w14:paraId="7A1C3B7A" w14:textId="0A9AE184" w:rsidR="00EB2A71" w:rsidRDefault="00EB2A71" w:rsidP="00EC7B05">
      <w:pPr>
        <w:pStyle w:val="berschrift2"/>
      </w:pPr>
      <w:bookmarkStart w:id="395" w:name="_Toc26823386"/>
      <w:bookmarkStart w:id="396" w:name="_Toc144802807"/>
      <w:r>
        <w:t>Entschädigung bei Verspätungen</w:t>
      </w:r>
      <w:bookmarkEnd w:id="395"/>
      <w:r>
        <w:t xml:space="preserve"> und Ausfällen</w:t>
      </w:r>
      <w:bookmarkEnd w:id="396"/>
    </w:p>
    <w:p w14:paraId="60E8A254" w14:textId="32E203C9" w:rsidR="00EE6376" w:rsidRDefault="00EE6376" w:rsidP="000F503C">
      <w:pPr>
        <w:pStyle w:val="TextStufe3"/>
      </w:pPr>
      <w:bookmarkStart w:id="397" w:name="_Toc26823387"/>
      <w:r w:rsidRPr="00FA6AE4">
        <w:t>Allgemeines</w:t>
      </w:r>
      <w:bookmarkEnd w:id="397"/>
    </w:p>
    <w:p w14:paraId="2C55F318" w14:textId="0B788E15" w:rsidR="00F81531" w:rsidRPr="00C77DB1" w:rsidRDefault="00F81531" w:rsidP="00A21CBD">
      <w:pPr>
        <w:pStyle w:val="berschrift4"/>
      </w:pPr>
      <w:r w:rsidRPr="00C77DB1">
        <w:t xml:space="preserve">Erstattungen der drei unter Ziffer </w:t>
      </w:r>
      <w:r w:rsidR="00E95D53" w:rsidRPr="00DE5E9F">
        <w:rPr>
          <w:u w:val="single"/>
        </w:rPr>
        <w:fldChar w:fldCharType="begin"/>
      </w:r>
      <w:r w:rsidR="00E95D53" w:rsidRPr="00DE5E9F">
        <w:rPr>
          <w:u w:val="single"/>
        </w:rPr>
        <w:instrText xml:space="preserve"> REF _Ref114474508 \r \h </w:instrText>
      </w:r>
      <w:r w:rsidR="009B5F30" w:rsidRPr="00DE5E9F">
        <w:rPr>
          <w:u w:val="single"/>
        </w:rPr>
        <w:instrText xml:space="preserve"> \* MERGEFORMAT </w:instrText>
      </w:r>
      <w:r w:rsidR="00E95D53" w:rsidRPr="00DE5E9F">
        <w:rPr>
          <w:u w:val="single"/>
        </w:rPr>
      </w:r>
      <w:r w:rsidR="00E95D53" w:rsidRPr="00DE5E9F">
        <w:rPr>
          <w:u w:val="single"/>
        </w:rPr>
        <w:fldChar w:fldCharType="separate"/>
      </w:r>
      <w:r w:rsidR="002728D3">
        <w:rPr>
          <w:u w:val="single"/>
        </w:rPr>
        <w:t>15.2.1</w:t>
      </w:r>
      <w:r w:rsidR="00E95D53" w:rsidRPr="00DE5E9F">
        <w:rPr>
          <w:u w:val="single"/>
        </w:rPr>
        <w:fldChar w:fldCharType="end"/>
      </w:r>
      <w:r w:rsidR="00DE5E9F">
        <w:t xml:space="preserve"> </w:t>
      </w:r>
      <w:r w:rsidRPr="00C77DB1">
        <w:t>genannten Fälle (A, B, C) werden gemäss T600.9 vorgenommen</w:t>
      </w:r>
      <w:r w:rsidR="00B74863" w:rsidRPr="00C77DB1">
        <w:t>.</w:t>
      </w:r>
      <w:r w:rsidRPr="00C77DB1">
        <w:t xml:space="preserve"> </w:t>
      </w:r>
      <w:r w:rsidR="00B74863" w:rsidRPr="00C77DB1">
        <w:t>D</w:t>
      </w:r>
      <w:r w:rsidRPr="00C77DB1">
        <w:t>ie Reisenden Anrecht darauf einen Antrag auf Fahrpreisentschädigung zu stellen, wenn sie ihren Zielort mit mindestens 60 Minuten Verspätung erreichen gegenüber der geplanten Verbindung gemäss Fahrplan mit regulären Umsteigezeiten (Fall D).</w:t>
      </w:r>
    </w:p>
    <w:p w14:paraId="589F3662" w14:textId="77777777" w:rsidR="004F0985" w:rsidRDefault="004F0985" w:rsidP="00A21CBD">
      <w:pPr>
        <w:pStyle w:val="berschrift4"/>
      </w:pPr>
      <w:r>
        <w:t>Reisende sind verpflichtet, sich bei Verspätungen über alternative Verbindungen mit geringerer Verspätung zu informieren und diese zu nutzen.</w:t>
      </w:r>
    </w:p>
    <w:p w14:paraId="5B7F41D6" w14:textId="0F9B53F7" w:rsidR="00EF4B88" w:rsidRDefault="00EF4B88" w:rsidP="00A21CBD">
      <w:pPr>
        <w:pStyle w:val="berschrift4"/>
      </w:pPr>
      <w:r>
        <w:t xml:space="preserve">Der Antrag auf Fahrpreisentschädigung bei Verspätungen muss innerhalb von 30 Tagen nach der betroffenen Reise eingereicht werden. Der Antrag kann online </w:t>
      </w:r>
      <w:hyperlink r:id="rId35">
        <w:r w:rsidR="00FE5082" w:rsidRPr="00EC027E">
          <w:rPr>
            <w:rStyle w:val="Hyperlink"/>
            <w:color w:val="000000" w:themeColor="text1"/>
            <w:u w:val="single"/>
          </w:rPr>
          <w:t>http://www.swisspass.ch/fahrgastrechte</w:t>
        </w:r>
      </w:hyperlink>
      <w:r w:rsidR="00FE5082" w:rsidRPr="00EC027E">
        <w:rPr>
          <w:color w:val="000000" w:themeColor="text1"/>
        </w:rPr>
        <w:t xml:space="preserve"> </w:t>
      </w:r>
      <w:r>
        <w:t xml:space="preserve">oder an jeder bedienten Verkaufsstelle eingereicht werden. </w:t>
      </w:r>
    </w:p>
    <w:p w14:paraId="6AF6A375" w14:textId="3F40D095" w:rsidR="00E40FD1" w:rsidRDefault="00E40FD1" w:rsidP="00A21CBD">
      <w:pPr>
        <w:pStyle w:val="berschrift4"/>
      </w:pPr>
      <w:r>
        <w:t>Der Antrag wird von der SBB AG im Auftrag des öV Schweiz geprüft und bei Anspruch erfolgt die Zahlung</w:t>
      </w:r>
      <w:r w:rsidR="001251DA">
        <w:t xml:space="preserve"> in der Regel</w:t>
      </w:r>
      <w:r>
        <w:t xml:space="preserve"> innerhalb 30 Tagen per Überweisung.</w:t>
      </w:r>
    </w:p>
    <w:p w14:paraId="6DAACEED" w14:textId="77777777" w:rsidR="00630127" w:rsidRDefault="00630127" w:rsidP="00A21CBD">
      <w:pPr>
        <w:pStyle w:val="berschrift4"/>
      </w:pPr>
      <w:r>
        <w:t>Im Zusammenhang mit der Prüfung des Anspruchs auf Fahrpreisentschädigung können bei Bedarf weitere Angaben zur Klärung der Betroffenheit von der Verspätung verlangt werden.</w:t>
      </w:r>
    </w:p>
    <w:p w14:paraId="2280528A" w14:textId="77777777" w:rsidR="0044381E" w:rsidRPr="00BB5723" w:rsidRDefault="0044381E" w:rsidP="00A21CBD">
      <w:pPr>
        <w:pStyle w:val="berschrift4"/>
      </w:pPr>
      <w:r>
        <w:t>Personenbezogenen Daten werden durch die SBB AG im Auftrag des öV Schweiz ausschliesslich im Zusammenhang mit den Entschädigungsansprüchen zu den folgenden Zwecken bearbeitet und für 13 Monate gespeichert:</w:t>
      </w:r>
    </w:p>
    <w:p w14:paraId="2A99A681" w14:textId="77777777" w:rsidR="004E7DAA" w:rsidRPr="00EE66F2" w:rsidRDefault="004E7DAA" w:rsidP="006B4604">
      <w:pPr>
        <w:pStyle w:val="Nummerierung"/>
      </w:pPr>
      <w:r w:rsidRPr="00EE66F2">
        <w:t xml:space="preserve">Bearbeitung, Prüfung und Auskunftserteilung von Entschädigungsansprüchen sowie </w:t>
      </w:r>
    </w:p>
    <w:p w14:paraId="63955A88" w14:textId="77777777" w:rsidR="004E7DAA" w:rsidRPr="00EE66F2" w:rsidRDefault="004E7DAA" w:rsidP="006B4604">
      <w:pPr>
        <w:pStyle w:val="Nummerierung"/>
      </w:pPr>
      <w:r w:rsidRPr="00EE66F2">
        <w:t xml:space="preserve">Identifikation und Abwehr von missbräuchlich erhobenen </w:t>
      </w:r>
      <w:r w:rsidRPr="00C77DB1">
        <w:t>Ansprüchen</w:t>
      </w:r>
      <w:r w:rsidRPr="00EE66F2">
        <w:t>.</w:t>
      </w:r>
    </w:p>
    <w:p w14:paraId="024BC278" w14:textId="77777777" w:rsidR="009464A3" w:rsidRPr="00B23776" w:rsidRDefault="009464A3" w:rsidP="00301148">
      <w:pPr>
        <w:pStyle w:val="Tariftext4AltR"/>
      </w:pPr>
      <w:r w:rsidRPr="00B23776">
        <w:t xml:space="preserve">Personenbezogenen Daten werden nicht an Dritte ausserhalb des öV Schweiz weitergegeben und nicht für Marketingzwecke genutzt. </w:t>
      </w:r>
    </w:p>
    <w:p w14:paraId="7B0CFE6B" w14:textId="77777777" w:rsidR="009464A3" w:rsidRPr="00B23776" w:rsidRDefault="009464A3" w:rsidP="00301148">
      <w:pPr>
        <w:pStyle w:val="Tariftext4AltR"/>
      </w:pPr>
      <w:r w:rsidRPr="00B23776">
        <w:t>Buchungsrelevante Daten werden für 10 Jahre gemäss Rechnungslegungsrecht gespeichert.</w:t>
      </w:r>
    </w:p>
    <w:p w14:paraId="65A8B3C5" w14:textId="5577E335" w:rsidR="00123324" w:rsidRPr="00B23776" w:rsidRDefault="00123324" w:rsidP="00A21CBD">
      <w:pPr>
        <w:pStyle w:val="berschrift4"/>
      </w:pPr>
      <w:r w:rsidRPr="00B23776">
        <w:t>Es wird maximal einer der 4 Fälle A, B, C oder D</w:t>
      </w:r>
      <w:r w:rsidR="00B33971" w:rsidRPr="00B23776">
        <w:t xml:space="preserve"> </w:t>
      </w:r>
      <w:r w:rsidRPr="00B23776">
        <w:t xml:space="preserve">rückvergütet, es ist keine Kumulation möglich. </w:t>
      </w:r>
    </w:p>
    <w:p w14:paraId="1405686E" w14:textId="77777777" w:rsidR="00123324" w:rsidRPr="00B23776" w:rsidRDefault="00123324" w:rsidP="00A21CBD">
      <w:pPr>
        <w:pStyle w:val="berschrift4"/>
      </w:pPr>
      <w:r w:rsidRPr="00B23776">
        <w:t>Inhaberinnen und Inhaber eines GA, Strecken-, Verbund-, Modulabonnement etc. haben nur Anrecht auf eine Vergütung im Fall D. Für die Fälle A, B, C besteht kein Anrecht auf eine Vergütung.</w:t>
      </w:r>
    </w:p>
    <w:p w14:paraId="24E2282A" w14:textId="51C951B4" w:rsidR="009464A3" w:rsidRDefault="009A3012" w:rsidP="00301148">
      <w:pPr>
        <w:pStyle w:val="berschrift4"/>
      </w:pPr>
      <w:r>
        <w:t>Übersicht</w:t>
      </w:r>
    </w:p>
    <w:tbl>
      <w:tblPr>
        <w:tblStyle w:val="Tabellenraster"/>
        <w:tblW w:w="0" w:type="auto"/>
        <w:tblInd w:w="1021" w:type="dxa"/>
        <w:tblLook w:val="04A0" w:firstRow="1" w:lastRow="0" w:firstColumn="1" w:lastColumn="0" w:noHBand="0" w:noVBand="1"/>
      </w:tblPr>
      <w:tblGrid>
        <w:gridCol w:w="4182"/>
        <w:gridCol w:w="4172"/>
      </w:tblGrid>
      <w:tr w:rsidR="00B81C21" w14:paraId="3D420FAE" w14:textId="77777777" w:rsidTr="00BE6172">
        <w:trPr>
          <w:trHeight w:val="510"/>
          <w:tblHeader/>
        </w:trPr>
        <w:tc>
          <w:tcPr>
            <w:tcW w:w="4182" w:type="dxa"/>
          </w:tcPr>
          <w:p w14:paraId="0262467B" w14:textId="77777777" w:rsidR="00B81C21" w:rsidRPr="00931B66" w:rsidRDefault="00B81C21" w:rsidP="002E7698">
            <w:pPr>
              <w:pStyle w:val="Tabellentitel"/>
            </w:pPr>
            <w:r w:rsidRPr="00931B66">
              <w:t>Strecke</w:t>
            </w:r>
          </w:p>
        </w:tc>
        <w:tc>
          <w:tcPr>
            <w:tcW w:w="4172" w:type="dxa"/>
          </w:tcPr>
          <w:p w14:paraId="0F369D6D" w14:textId="77777777" w:rsidR="00B81C21" w:rsidRPr="00931B66" w:rsidRDefault="00B81C21" w:rsidP="002E7698">
            <w:pPr>
              <w:pStyle w:val="Tabellentitel"/>
            </w:pPr>
            <w:r w:rsidRPr="00931B66">
              <w:t>Rückvergütung</w:t>
            </w:r>
          </w:p>
        </w:tc>
      </w:tr>
      <w:tr w:rsidR="00B81C21" w14:paraId="452663EB" w14:textId="77777777" w:rsidTr="00BE6172">
        <w:trPr>
          <w:trHeight w:val="495"/>
        </w:trPr>
        <w:tc>
          <w:tcPr>
            <w:tcW w:w="4182" w:type="dxa"/>
          </w:tcPr>
          <w:p w14:paraId="2A604FB8" w14:textId="77777777" w:rsidR="00B81C21" w:rsidRDefault="00B81C21" w:rsidP="003B35D0">
            <w:pPr>
              <w:pStyle w:val="Tabellentext"/>
              <w:spacing w:after="120"/>
            </w:pPr>
            <w:r>
              <w:t>Fall A: Verzicht auf die Reise</w:t>
            </w:r>
          </w:p>
        </w:tc>
        <w:tc>
          <w:tcPr>
            <w:tcW w:w="4172" w:type="dxa"/>
          </w:tcPr>
          <w:p w14:paraId="4BDF0096" w14:textId="77777777" w:rsidR="00B81C21" w:rsidRDefault="00B81C21" w:rsidP="003B35D0">
            <w:pPr>
              <w:pStyle w:val="Tabellentext"/>
              <w:spacing w:after="120"/>
            </w:pPr>
            <w:r>
              <w:t>Vollständige Erstattung des Fahrpreises siehe T600.9</w:t>
            </w:r>
          </w:p>
        </w:tc>
      </w:tr>
      <w:tr w:rsidR="00B81C21" w14:paraId="4DDF7383" w14:textId="77777777" w:rsidTr="00BE6172">
        <w:trPr>
          <w:trHeight w:val="495"/>
        </w:trPr>
        <w:tc>
          <w:tcPr>
            <w:tcW w:w="4182" w:type="dxa"/>
          </w:tcPr>
          <w:p w14:paraId="6CD3F7A6" w14:textId="77777777" w:rsidR="00B81C21" w:rsidRDefault="00B81C21" w:rsidP="003B35D0">
            <w:pPr>
              <w:pStyle w:val="Tabellentext"/>
              <w:spacing w:after="120"/>
            </w:pPr>
            <w:r>
              <w:t>Fall B: Verzicht auf Weiterreise an Unterwegsbahnhof</w:t>
            </w:r>
          </w:p>
        </w:tc>
        <w:tc>
          <w:tcPr>
            <w:tcW w:w="4172" w:type="dxa"/>
          </w:tcPr>
          <w:p w14:paraId="1AD08DDF" w14:textId="77777777" w:rsidR="00B81C21" w:rsidRDefault="00B81C21" w:rsidP="003B35D0">
            <w:pPr>
              <w:pStyle w:val="Tabellentext"/>
              <w:spacing w:after="120"/>
            </w:pPr>
            <w:r>
              <w:t>Anteilige Erstattung des Fahrpreises, siehe T600.9</w:t>
            </w:r>
          </w:p>
        </w:tc>
      </w:tr>
      <w:tr w:rsidR="00B81C21" w14:paraId="2167C4E1" w14:textId="77777777" w:rsidTr="00BE6172">
        <w:trPr>
          <w:trHeight w:val="495"/>
        </w:trPr>
        <w:tc>
          <w:tcPr>
            <w:tcW w:w="4182" w:type="dxa"/>
          </w:tcPr>
          <w:p w14:paraId="105F37B8" w14:textId="77777777" w:rsidR="00B81C21" w:rsidRDefault="00B81C21" w:rsidP="003B35D0">
            <w:pPr>
              <w:pStyle w:val="Tabellentext"/>
              <w:spacing w:after="120"/>
            </w:pPr>
            <w:r>
              <w:t>Fall C: Unverzügliche Rückkehr zum Ausgangsort ab einem Unterwegsbahnhof</w:t>
            </w:r>
          </w:p>
        </w:tc>
        <w:tc>
          <w:tcPr>
            <w:tcW w:w="4172" w:type="dxa"/>
          </w:tcPr>
          <w:p w14:paraId="2FE93A21" w14:textId="77777777" w:rsidR="00B81C21" w:rsidRDefault="00B81C21" w:rsidP="003B35D0">
            <w:pPr>
              <w:pStyle w:val="Tabellentext"/>
              <w:spacing w:after="120"/>
            </w:pPr>
            <w:r>
              <w:t>Vollständige Erstattung des Fahrpreises siehe T600.9</w:t>
            </w:r>
          </w:p>
        </w:tc>
      </w:tr>
      <w:tr w:rsidR="00B81C21" w14:paraId="1DF9DD39" w14:textId="77777777" w:rsidTr="00BE6172">
        <w:trPr>
          <w:trHeight w:val="495"/>
        </w:trPr>
        <w:tc>
          <w:tcPr>
            <w:tcW w:w="4182" w:type="dxa"/>
          </w:tcPr>
          <w:p w14:paraId="24F8AAC1" w14:textId="77777777" w:rsidR="00B81C21" w:rsidRDefault="00B81C21" w:rsidP="003B35D0">
            <w:pPr>
              <w:pStyle w:val="Tabellentext"/>
              <w:spacing w:after="120"/>
            </w:pPr>
            <w:r>
              <w:t>Fall D: Weiterfahrt an Zielort mit Verspätung von mind. 60 Minuten</w:t>
            </w:r>
          </w:p>
        </w:tc>
        <w:tc>
          <w:tcPr>
            <w:tcW w:w="4172" w:type="dxa"/>
          </w:tcPr>
          <w:p w14:paraId="72BB7EBC" w14:textId="63F72E89" w:rsidR="00B81C21" w:rsidRDefault="00B81C21" w:rsidP="003B35D0">
            <w:pPr>
              <w:pStyle w:val="Tabellentext"/>
              <w:spacing w:after="120"/>
            </w:pPr>
            <w:r>
              <w:t xml:space="preserve">Entschädigung abhängig von Ticketpreis/ Sortiment und Verspätungsminuten </w:t>
            </w:r>
          </w:p>
        </w:tc>
      </w:tr>
    </w:tbl>
    <w:p w14:paraId="22A39115" w14:textId="77777777" w:rsidR="00DB05E9" w:rsidRDefault="00DB05E9" w:rsidP="0068092B">
      <w:pPr>
        <w:pStyle w:val="berschrift4"/>
        <w:keepNext/>
        <w:keepLines/>
      </w:pPr>
      <w:r>
        <w:t xml:space="preserve">Der Anspruch im Fall D (Weiterfahrt an Zielort mit Verspätung von mind. 60 Minuten) unterscheidet sich je nach Sortiment: </w:t>
      </w:r>
    </w:p>
    <w:tbl>
      <w:tblPr>
        <w:tblStyle w:val="Tabellenraster"/>
        <w:tblW w:w="0" w:type="auto"/>
        <w:tblInd w:w="1021" w:type="dxa"/>
        <w:tblLook w:val="04A0" w:firstRow="1" w:lastRow="0" w:firstColumn="1" w:lastColumn="0" w:noHBand="0" w:noVBand="1"/>
      </w:tblPr>
      <w:tblGrid>
        <w:gridCol w:w="2894"/>
        <w:gridCol w:w="2874"/>
        <w:gridCol w:w="2838"/>
      </w:tblGrid>
      <w:tr w:rsidR="00763D16" w14:paraId="7874D53D" w14:textId="77777777" w:rsidTr="00BE6172">
        <w:trPr>
          <w:tblHeader/>
        </w:trPr>
        <w:tc>
          <w:tcPr>
            <w:tcW w:w="2894" w:type="dxa"/>
          </w:tcPr>
          <w:p w14:paraId="341FEC6F" w14:textId="77777777" w:rsidR="00763D16" w:rsidRPr="00931B66" w:rsidRDefault="00763D16" w:rsidP="003B35D0">
            <w:pPr>
              <w:pStyle w:val="Tabellentitel"/>
              <w:keepNext/>
              <w:keepLines/>
              <w:spacing w:after="120"/>
            </w:pPr>
            <w:r w:rsidRPr="00931B66">
              <w:t>Sortiment</w:t>
            </w:r>
          </w:p>
        </w:tc>
        <w:tc>
          <w:tcPr>
            <w:tcW w:w="2874" w:type="dxa"/>
          </w:tcPr>
          <w:p w14:paraId="47BE35D7" w14:textId="77777777" w:rsidR="00763D16" w:rsidRPr="00931B66" w:rsidRDefault="00763D16" w:rsidP="003B35D0">
            <w:pPr>
              <w:pStyle w:val="Tabellentitel"/>
              <w:keepNext/>
              <w:keepLines/>
              <w:spacing w:after="120"/>
            </w:pPr>
            <w:r w:rsidRPr="00931B66">
              <w:t>Ab wann</w:t>
            </w:r>
          </w:p>
        </w:tc>
        <w:tc>
          <w:tcPr>
            <w:tcW w:w="2838" w:type="dxa"/>
          </w:tcPr>
          <w:p w14:paraId="672458F0" w14:textId="77777777" w:rsidR="00763D16" w:rsidRPr="00931B66" w:rsidRDefault="00763D16" w:rsidP="003B35D0">
            <w:pPr>
              <w:pStyle w:val="Tabellentitel"/>
              <w:keepNext/>
              <w:keepLines/>
              <w:spacing w:after="120"/>
            </w:pPr>
            <w:r w:rsidRPr="00931B66">
              <w:t>Betrag</w:t>
            </w:r>
          </w:p>
        </w:tc>
      </w:tr>
      <w:tr w:rsidR="00763D16" w14:paraId="679DC973" w14:textId="77777777" w:rsidTr="00BE6172">
        <w:tc>
          <w:tcPr>
            <w:tcW w:w="2894" w:type="dxa"/>
          </w:tcPr>
          <w:p w14:paraId="35256E23" w14:textId="77777777" w:rsidR="00763D16" w:rsidRDefault="00763D16" w:rsidP="003B35D0">
            <w:pPr>
              <w:pStyle w:val="Tabellentext"/>
              <w:keepNext/>
              <w:keepLines/>
              <w:spacing w:after="120"/>
            </w:pPr>
            <w:r>
              <w:t xml:space="preserve">Normales Fahrausweissortiment und Tageskarten (Einzelfahrausweise (1/1, ½, Sparbillett, </w:t>
            </w:r>
            <w:r w:rsidRPr="0052186C">
              <w:t>Rückfahrtbillett, Gruppenbillette, City-Ticket</w:t>
            </w:r>
            <w:r>
              <w:t>, Multitageskarte, Ausflugs-Abo, Swiss Travel System etc.)) ohne Abonnemente</w:t>
            </w:r>
          </w:p>
        </w:tc>
        <w:tc>
          <w:tcPr>
            <w:tcW w:w="2874" w:type="dxa"/>
          </w:tcPr>
          <w:p w14:paraId="77FEFA9F" w14:textId="77777777" w:rsidR="00763D16" w:rsidRDefault="00763D16" w:rsidP="003B35D0">
            <w:pPr>
              <w:pStyle w:val="Tabellentext"/>
              <w:keepNext/>
              <w:keepLines/>
              <w:spacing w:after="120"/>
            </w:pPr>
            <w:r>
              <w:t>Mindestens 60 Minuten Verspätung am Zielort</w:t>
            </w:r>
          </w:p>
        </w:tc>
        <w:tc>
          <w:tcPr>
            <w:tcW w:w="2838" w:type="dxa"/>
          </w:tcPr>
          <w:p w14:paraId="0BE191A9" w14:textId="3F80453B" w:rsidR="00763D16" w:rsidRDefault="00763D16" w:rsidP="003B35D0">
            <w:pPr>
              <w:pStyle w:val="Tabellentext"/>
              <w:keepNext/>
              <w:keepLines/>
              <w:spacing w:after="120"/>
            </w:pPr>
            <w:r>
              <w:t>25% des bezahlten Fahrpreises</w:t>
            </w:r>
            <w:r w:rsidR="008B1819">
              <w:t xml:space="preserve"> siehe</w:t>
            </w:r>
            <w:r w:rsidR="000861A7">
              <w:t xml:space="preserve"> Beispiel</w:t>
            </w:r>
            <w:r w:rsidR="008B1819">
              <w:t xml:space="preserve"> Ziffer </w:t>
            </w:r>
            <w:r w:rsidR="00877DE1" w:rsidRPr="000861A7">
              <w:rPr>
                <w:u w:val="single"/>
              </w:rPr>
              <w:fldChar w:fldCharType="begin"/>
            </w:r>
            <w:r w:rsidR="00877DE1" w:rsidRPr="000861A7">
              <w:rPr>
                <w:u w:val="single"/>
              </w:rPr>
              <w:instrText xml:space="preserve"> REF _Ref114474549 \r \h </w:instrText>
            </w:r>
            <w:r w:rsidR="005A5AEE" w:rsidRPr="000861A7">
              <w:rPr>
                <w:u w:val="single"/>
              </w:rPr>
              <w:instrText xml:space="preserve"> \* MERGEFORMAT </w:instrText>
            </w:r>
            <w:r w:rsidR="00877DE1" w:rsidRPr="000861A7">
              <w:rPr>
                <w:u w:val="single"/>
              </w:rPr>
            </w:r>
            <w:r w:rsidR="00877DE1" w:rsidRPr="000861A7">
              <w:rPr>
                <w:u w:val="single"/>
              </w:rPr>
              <w:fldChar w:fldCharType="separate"/>
            </w:r>
            <w:r w:rsidR="002728D3">
              <w:rPr>
                <w:u w:val="single"/>
              </w:rPr>
              <w:t>15.8</w:t>
            </w:r>
            <w:r w:rsidR="00877DE1" w:rsidRPr="000861A7">
              <w:rPr>
                <w:u w:val="single"/>
              </w:rPr>
              <w:fldChar w:fldCharType="end"/>
            </w:r>
          </w:p>
        </w:tc>
      </w:tr>
      <w:tr w:rsidR="00763D16" w14:paraId="73C52B06" w14:textId="77777777" w:rsidTr="00BE6172">
        <w:tc>
          <w:tcPr>
            <w:tcW w:w="2894" w:type="dxa"/>
          </w:tcPr>
          <w:p w14:paraId="2B461E70" w14:textId="77777777" w:rsidR="00763D16" w:rsidRDefault="00763D16" w:rsidP="003B35D0">
            <w:pPr>
              <w:pStyle w:val="Tabellentext"/>
              <w:keepNext/>
              <w:keepLines/>
              <w:spacing w:after="120"/>
            </w:pPr>
            <w:r>
              <w:t xml:space="preserve">Normales Fahrausweissortiment und Tageskarten (Einzelfahrausweise (1/1, ½, Sparbillett, </w:t>
            </w:r>
            <w:r w:rsidRPr="0052186C">
              <w:t>Rückfahrtbillett, Gruppenbillette, City-Ticket</w:t>
            </w:r>
            <w:r w:rsidRPr="00FB18D8">
              <w:t>, Multitageskarte, Ausflugs-Abo, SwissTravel System</w:t>
            </w:r>
            <w:r w:rsidRPr="0052186C">
              <w:t xml:space="preserve"> etc</w:t>
            </w:r>
            <w:r>
              <w:t>.)) ohne Abonnemente</w:t>
            </w:r>
          </w:p>
        </w:tc>
        <w:tc>
          <w:tcPr>
            <w:tcW w:w="2874" w:type="dxa"/>
          </w:tcPr>
          <w:p w14:paraId="3C0A8A7A" w14:textId="77777777" w:rsidR="00763D16" w:rsidRDefault="00763D16" w:rsidP="003B35D0">
            <w:pPr>
              <w:pStyle w:val="Tabellentext"/>
              <w:keepNext/>
              <w:keepLines/>
              <w:spacing w:after="120"/>
            </w:pPr>
            <w:r>
              <w:t>Mindestens 120 Minuten Verspätung am Zielort</w:t>
            </w:r>
          </w:p>
        </w:tc>
        <w:tc>
          <w:tcPr>
            <w:tcW w:w="2838" w:type="dxa"/>
          </w:tcPr>
          <w:p w14:paraId="7B6F3159" w14:textId="31D7C0C5" w:rsidR="00763D16" w:rsidRDefault="00763D16" w:rsidP="003B35D0">
            <w:pPr>
              <w:pStyle w:val="Tabellentext"/>
              <w:keepNext/>
              <w:keepLines/>
              <w:spacing w:after="120"/>
            </w:pPr>
            <w:r>
              <w:t>50% des bezahlten Fahrpreises</w:t>
            </w:r>
            <w:r w:rsidR="00E4260D">
              <w:t xml:space="preserve"> siehe </w:t>
            </w:r>
            <w:r w:rsidR="000861A7">
              <w:t xml:space="preserve">Beispiel </w:t>
            </w:r>
            <w:r w:rsidR="00E4260D">
              <w:t xml:space="preserve">Ziffer </w:t>
            </w:r>
            <w:r w:rsidR="00877DE1" w:rsidRPr="000861A7">
              <w:rPr>
                <w:u w:val="single"/>
              </w:rPr>
              <w:fldChar w:fldCharType="begin"/>
            </w:r>
            <w:r w:rsidR="00877DE1" w:rsidRPr="000861A7">
              <w:rPr>
                <w:u w:val="single"/>
              </w:rPr>
              <w:instrText xml:space="preserve"> REF _Ref114474540 \r \h </w:instrText>
            </w:r>
            <w:r w:rsidR="005A5AEE" w:rsidRPr="000861A7">
              <w:rPr>
                <w:u w:val="single"/>
              </w:rPr>
              <w:instrText xml:space="preserve"> \* MERGEFORMAT </w:instrText>
            </w:r>
            <w:r w:rsidR="00877DE1" w:rsidRPr="000861A7">
              <w:rPr>
                <w:u w:val="single"/>
              </w:rPr>
            </w:r>
            <w:r w:rsidR="00877DE1" w:rsidRPr="000861A7">
              <w:rPr>
                <w:u w:val="single"/>
              </w:rPr>
              <w:fldChar w:fldCharType="separate"/>
            </w:r>
            <w:r w:rsidR="002728D3">
              <w:rPr>
                <w:u w:val="single"/>
              </w:rPr>
              <w:t>15.8</w:t>
            </w:r>
            <w:r w:rsidR="00877DE1" w:rsidRPr="000861A7">
              <w:rPr>
                <w:u w:val="single"/>
              </w:rPr>
              <w:fldChar w:fldCharType="end"/>
            </w:r>
          </w:p>
        </w:tc>
      </w:tr>
      <w:tr w:rsidR="00763D16" w14:paraId="0B9C2B6A" w14:textId="77777777" w:rsidTr="00BE6172">
        <w:tc>
          <w:tcPr>
            <w:tcW w:w="2894" w:type="dxa"/>
          </w:tcPr>
          <w:p w14:paraId="6E108395" w14:textId="7FE3DCFB" w:rsidR="00763D16" w:rsidRDefault="00763D16" w:rsidP="003B35D0">
            <w:pPr>
              <w:pStyle w:val="Tabellentext"/>
              <w:keepNext/>
              <w:keepLines/>
              <w:spacing w:after="120"/>
            </w:pPr>
            <w:r>
              <w:t xml:space="preserve">Abonnemente </w:t>
            </w:r>
            <w:r>
              <w:br/>
              <w:t xml:space="preserve">(GA, </w:t>
            </w:r>
            <w:r w:rsidR="004B3F7E">
              <w:t>Strecken-</w:t>
            </w:r>
            <w:r>
              <w:t xml:space="preserve">, </w:t>
            </w:r>
            <w:r w:rsidR="004B3F7E">
              <w:t>Verbund-</w:t>
            </w:r>
            <w:r>
              <w:t>, Modulabo</w:t>
            </w:r>
            <w:r w:rsidR="004B3F7E">
              <w:t>nnement</w:t>
            </w:r>
            <w:r w:rsidR="005C2E19">
              <w:t xml:space="preserve"> </w:t>
            </w:r>
            <w:r>
              <w:t xml:space="preserve">etc.) </w:t>
            </w:r>
          </w:p>
        </w:tc>
        <w:tc>
          <w:tcPr>
            <w:tcW w:w="2874" w:type="dxa"/>
          </w:tcPr>
          <w:p w14:paraId="0A94D575" w14:textId="77777777" w:rsidR="00763D16" w:rsidRDefault="00763D16" w:rsidP="003B35D0">
            <w:pPr>
              <w:pStyle w:val="Tabellentext"/>
              <w:keepNext/>
              <w:keepLines/>
              <w:spacing w:after="120"/>
            </w:pPr>
            <w:r>
              <w:t>Mindestens 60 Minuten Verspätung am Zielort</w:t>
            </w:r>
          </w:p>
        </w:tc>
        <w:tc>
          <w:tcPr>
            <w:tcW w:w="2838" w:type="dxa"/>
          </w:tcPr>
          <w:p w14:paraId="0ACD9364" w14:textId="63A18BDB" w:rsidR="00763D16" w:rsidRDefault="00763D16" w:rsidP="003B35D0">
            <w:pPr>
              <w:pStyle w:val="Tabellentext"/>
              <w:keepNext/>
              <w:keepLines/>
              <w:spacing w:after="120"/>
            </w:pPr>
            <w:r>
              <w:t>Tageswert des Abo</w:t>
            </w:r>
            <w:r w:rsidR="004B3F7E">
              <w:t>nnements</w:t>
            </w:r>
            <w:r>
              <w:br/>
              <w:t>Maximal 1 Antrag pro Tag</w:t>
            </w:r>
            <w:r>
              <w:br/>
              <w:t>Maximal 10% des Abo</w:t>
            </w:r>
            <w:r w:rsidR="004B3F7E">
              <w:t>nnement</w:t>
            </w:r>
            <w:r>
              <w:t xml:space="preserve">-Wertes </w:t>
            </w:r>
          </w:p>
        </w:tc>
      </w:tr>
    </w:tbl>
    <w:p w14:paraId="1C5E4FBC" w14:textId="5069781C" w:rsidR="009A3012" w:rsidRDefault="00CB2C4C" w:rsidP="00301148">
      <w:pPr>
        <w:pStyle w:val="Tariftext4AltR"/>
      </w:pPr>
      <w:r>
        <w:t xml:space="preserve">Der </w:t>
      </w:r>
      <w:r w:rsidRPr="00373451">
        <w:t xml:space="preserve">berechnete Betrag </w:t>
      </w:r>
      <w:r>
        <w:t>für die Entschädigung muss im Fall D immer mindestens CHF</w:t>
      </w:r>
      <w:r w:rsidR="0090477C">
        <w:t xml:space="preserve"> 5</w:t>
      </w:r>
      <w:r w:rsidR="009D0A7E">
        <w:t>.-</w:t>
      </w:r>
      <w:r>
        <w:t xml:space="preserve"> betragen, sonst erfolgt keine Auszahlung. </w:t>
      </w:r>
      <w:r w:rsidRPr="00ED32CF">
        <w:t xml:space="preserve">Bei Abonnementen wird </w:t>
      </w:r>
      <w:r w:rsidRPr="00B33307">
        <w:t>auf CHF 5</w:t>
      </w:r>
      <w:r w:rsidR="009D0A7E">
        <w:t>.-</w:t>
      </w:r>
      <w:r w:rsidRPr="00B33307">
        <w:t xml:space="preserve"> aufgerundet, wenn der Tageswert unter CHF 5</w:t>
      </w:r>
      <w:r w:rsidR="009D0A7E">
        <w:t>.-</w:t>
      </w:r>
      <w:r w:rsidRPr="00B33307">
        <w:t xml:space="preserve"> liegt. </w:t>
      </w:r>
      <w:r>
        <w:t>Eine Kumulation von Anträgen ist nicht möglich.</w:t>
      </w:r>
    </w:p>
    <w:p w14:paraId="63CEE239" w14:textId="77777777" w:rsidR="004D2918" w:rsidRDefault="004D2918" w:rsidP="00A21CBD">
      <w:pPr>
        <w:pStyle w:val="berschrift4"/>
      </w:pPr>
      <w:r>
        <w:t xml:space="preserve">Die Berechnung der Entschädigung erfolgt auf Basis des tatsächlich bezahlten Fahrpreises für die verspätete Verbindung. Z.B. wird bei einem Hin- und Rückfahrtbillett der Fahrpreis für eine einfache Fahrt als Basis angesetzt. </w:t>
      </w:r>
    </w:p>
    <w:p w14:paraId="280C69A6" w14:textId="790828FE" w:rsidR="00DD281E" w:rsidRDefault="00355E81" w:rsidP="00A21CBD">
      <w:pPr>
        <w:pStyle w:val="berschrift4"/>
      </w:pPr>
      <w:r>
        <w:t>Es erfolgt keine anteilige Entschädigung auf den Kaufpreis eines Halbtax. Es erfolgt keine Entschädigung bei Junior-Karten und Kinder-Mitfahrkarten.</w:t>
      </w:r>
    </w:p>
    <w:p w14:paraId="6CD0B5B0" w14:textId="77777777" w:rsidR="00DD281E" w:rsidRDefault="00DD281E">
      <w:pPr>
        <w:rPr>
          <w:rFonts w:asciiTheme="majorHAnsi" w:eastAsiaTheme="majorEastAsia" w:hAnsiTheme="majorHAnsi" w:cstheme="majorBidi"/>
          <w:iCs/>
        </w:rPr>
      </w:pPr>
      <w:r>
        <w:br w:type="page"/>
      </w:r>
    </w:p>
    <w:p w14:paraId="645263A4" w14:textId="13D0C481" w:rsidR="00355E81" w:rsidRDefault="00355E81" w:rsidP="00EC7B05">
      <w:pPr>
        <w:pStyle w:val="berschrift2"/>
      </w:pPr>
      <w:bookmarkStart w:id="398" w:name="_Toc144802808"/>
      <w:r>
        <w:t>Beschwerde</w:t>
      </w:r>
      <w:bookmarkEnd w:id="398"/>
    </w:p>
    <w:p w14:paraId="2DC33B1F" w14:textId="77777777" w:rsidR="00AD0CEE" w:rsidRDefault="00AD0CEE" w:rsidP="000F503C">
      <w:pPr>
        <w:pStyle w:val="Tariftext2AltT"/>
      </w:pPr>
      <w:r>
        <w:t xml:space="preserve">Reisende können sich bei den TU beschweren, wenn ihre Rechte verletzt wurden. </w:t>
      </w:r>
    </w:p>
    <w:p w14:paraId="35BFDE38" w14:textId="4919993A" w:rsidR="00AD0CEE" w:rsidRPr="00ED32CF" w:rsidRDefault="00AD0CEE" w:rsidP="000F503C">
      <w:pPr>
        <w:pStyle w:val="Tariftext2AltT"/>
      </w:pPr>
      <w:r>
        <w:t>Beschwerden im Zusammenhang mit den Entschädigungspflichten bei Verspätungen (z.</w:t>
      </w:r>
      <w:r w:rsidR="00F80C0B">
        <w:t> </w:t>
      </w:r>
      <w:r>
        <w:t xml:space="preserve">B. bei Einsprüchen gegen Entscheid zum Antrag) können Reisende bei der SBB AG, Contact Center, Fahrgastrechte melden. </w:t>
      </w:r>
    </w:p>
    <w:p w14:paraId="1CBCC889" w14:textId="40F7A94D" w:rsidR="00977247" w:rsidRDefault="00AD0CEE" w:rsidP="000F503C">
      <w:pPr>
        <w:pStyle w:val="Tariftext2AltT"/>
      </w:pPr>
      <w:r>
        <w:t>Beschwerden im Zusammenhang mit den weiteren Rechten der Reisenden gemäss PBG (z.B. Information, Mitnahme von Fahrrädern, etc.) oder allgemeine Beschwerdepunkte wie Sauberkeit, Personal, Sicherheit etc. können die Reisenden bei den jeweiligen Transportunternehmen melden.</w:t>
      </w:r>
    </w:p>
    <w:p w14:paraId="7826D1A6" w14:textId="77777777" w:rsidR="00977247" w:rsidRDefault="00977247">
      <w:pPr>
        <w:rPr>
          <w:rFonts w:asciiTheme="majorHAnsi" w:eastAsiaTheme="majorEastAsia" w:hAnsiTheme="majorHAnsi" w:cstheme="majorBidi"/>
          <w:bCs/>
          <w:noProof/>
          <w:szCs w:val="32"/>
        </w:rPr>
      </w:pPr>
      <w:r>
        <w:br w:type="page"/>
      </w:r>
    </w:p>
    <w:p w14:paraId="5BCCBAC3" w14:textId="6AC918D0" w:rsidR="00355E81" w:rsidRDefault="007F32F9" w:rsidP="00EC7B05">
      <w:pPr>
        <w:pStyle w:val="berschrift2"/>
      </w:pPr>
      <w:bookmarkStart w:id="399" w:name="_Ref114474540"/>
      <w:bookmarkStart w:id="400" w:name="_Ref114474549"/>
      <w:bookmarkStart w:id="401" w:name="_Toc144802809"/>
      <w:r>
        <w:t>Beispiele</w:t>
      </w:r>
      <w:bookmarkEnd w:id="399"/>
      <w:bookmarkEnd w:id="400"/>
      <w:bookmarkEnd w:id="401"/>
    </w:p>
    <w:tbl>
      <w:tblPr>
        <w:tblStyle w:val="Tabellenraster"/>
        <w:tblW w:w="8685" w:type="dxa"/>
        <w:tblInd w:w="1021" w:type="dxa"/>
        <w:tblLayout w:type="fixed"/>
        <w:tblLook w:val="04A0" w:firstRow="1" w:lastRow="0" w:firstColumn="1" w:lastColumn="0" w:noHBand="0" w:noVBand="1"/>
      </w:tblPr>
      <w:tblGrid>
        <w:gridCol w:w="4503"/>
        <w:gridCol w:w="4182"/>
      </w:tblGrid>
      <w:tr w:rsidR="00A7425B" w:rsidRPr="007478C4" w14:paraId="5CBFC775" w14:textId="77777777" w:rsidTr="003A35A2">
        <w:trPr>
          <w:tblHeader/>
        </w:trPr>
        <w:tc>
          <w:tcPr>
            <w:tcW w:w="4503" w:type="dxa"/>
          </w:tcPr>
          <w:p w14:paraId="68D0BD1A" w14:textId="77777777" w:rsidR="00A7425B" w:rsidRPr="009C5136" w:rsidRDefault="00A7425B" w:rsidP="00977247">
            <w:pPr>
              <w:pStyle w:val="Tabellentitel"/>
              <w:spacing w:before="100" w:after="100"/>
            </w:pPr>
            <w:r w:rsidRPr="009C5136">
              <w:t>Beschreibung Beispiel</w:t>
            </w:r>
          </w:p>
        </w:tc>
        <w:tc>
          <w:tcPr>
            <w:tcW w:w="4182" w:type="dxa"/>
          </w:tcPr>
          <w:p w14:paraId="2AF38EF3" w14:textId="77777777" w:rsidR="00A7425B" w:rsidRPr="009C5136" w:rsidRDefault="00A7425B" w:rsidP="00977247">
            <w:pPr>
              <w:pStyle w:val="Tabellentitel"/>
              <w:spacing w:before="100" w:after="100"/>
            </w:pPr>
            <w:r w:rsidRPr="009C5136">
              <w:t>Entschädigung bei Verspätung:</w:t>
            </w:r>
          </w:p>
        </w:tc>
      </w:tr>
      <w:tr w:rsidR="00A7425B" w:rsidRPr="007478C4" w14:paraId="1213D714" w14:textId="77777777" w:rsidTr="00BE6172">
        <w:tc>
          <w:tcPr>
            <w:tcW w:w="4503" w:type="dxa"/>
          </w:tcPr>
          <w:p w14:paraId="4453C2C6" w14:textId="77777777" w:rsidR="00A7425B" w:rsidRDefault="00A7425B" w:rsidP="00977247">
            <w:pPr>
              <w:pStyle w:val="Tabellentext"/>
              <w:spacing w:before="100" w:after="100"/>
              <w:rPr>
                <w:rFonts w:ascii="Arial" w:eastAsia="MS PGothic" w:hAnsi="Arial" w:cs="Arial"/>
                <w:b/>
                <w:u w:val="single"/>
              </w:rPr>
            </w:pPr>
            <w:r w:rsidRPr="00BD3CB6">
              <w:rPr>
                <w:rFonts w:ascii="Arial" w:eastAsia="MS PGothic" w:hAnsi="Arial" w:cs="Arial"/>
                <w:b/>
                <w:u w:val="single"/>
              </w:rPr>
              <w:t>Beispiel 1:</w:t>
            </w:r>
          </w:p>
          <w:p w14:paraId="5C63F5A7" w14:textId="77777777" w:rsidR="00A7425B" w:rsidRPr="007478C4" w:rsidRDefault="00A7425B" w:rsidP="00977247">
            <w:pPr>
              <w:pStyle w:val="Tabellentext"/>
              <w:spacing w:before="100" w:after="100"/>
              <w:rPr>
                <w:rFonts w:ascii="Arial" w:eastAsia="MS PGothic" w:hAnsi="Arial" w:cs="Arial"/>
                <w:b/>
              </w:rPr>
            </w:pPr>
            <w:r w:rsidRPr="007478C4">
              <w:rPr>
                <w:rFonts w:ascii="Arial" w:eastAsia="MS PGothic" w:hAnsi="Arial" w:cs="Arial"/>
                <w:b/>
              </w:rPr>
              <w:t xml:space="preserve">Schwarzenburg – </w:t>
            </w:r>
            <w:r>
              <w:rPr>
                <w:rFonts w:eastAsia="MS PGothic" w:cs="Arial"/>
                <w:b/>
              </w:rPr>
              <w:t>Olten</w:t>
            </w:r>
            <w:r w:rsidRPr="007478C4">
              <w:rPr>
                <w:rFonts w:ascii="Arial" w:eastAsia="MS PGothic" w:hAnsi="Arial" w:cs="Arial"/>
                <w:b/>
              </w:rPr>
              <w:t>, via Bern</w:t>
            </w:r>
          </w:p>
          <w:p w14:paraId="5FB5FAE8" w14:textId="77777777" w:rsidR="00FB2436" w:rsidRPr="002C0F5A" w:rsidRDefault="00A7425B" w:rsidP="00977247">
            <w:pPr>
              <w:pStyle w:val="Tabellentext"/>
              <w:spacing w:before="100" w:after="100"/>
              <w:rPr>
                <w:rFonts w:ascii="Arial" w:eastAsia="MS PGothic" w:hAnsi="Arial" w:cs="Arial"/>
                <w:bCs/>
              </w:rPr>
            </w:pPr>
            <w:r w:rsidRPr="002C0F5A">
              <w:rPr>
                <w:rFonts w:ascii="Arial" w:eastAsia="MS PGothic" w:hAnsi="Arial" w:cs="Arial"/>
                <w:bCs/>
              </w:rPr>
              <w:t xml:space="preserve">Fahrpreis </w:t>
            </w:r>
          </w:p>
          <w:p w14:paraId="01D3EBB4" w14:textId="488150CA" w:rsidR="00A7425B" w:rsidRPr="007478C4" w:rsidRDefault="00A7425B" w:rsidP="00977247">
            <w:pPr>
              <w:pStyle w:val="Tabellentext"/>
              <w:spacing w:before="100" w:after="100"/>
              <w:rPr>
                <w:rFonts w:ascii="Arial" w:eastAsia="MS PGothic" w:hAnsi="Arial" w:cs="Arial"/>
              </w:rPr>
            </w:pPr>
            <w:r w:rsidRPr="002C0F5A">
              <w:rPr>
                <w:rFonts w:ascii="Arial" w:eastAsia="MS PGothic" w:hAnsi="Arial" w:cs="Arial"/>
                <w:bCs/>
              </w:rPr>
              <w:t xml:space="preserve">(2. Klasse, </w:t>
            </w:r>
            <w:r w:rsidR="00CA57BB" w:rsidRPr="002C0F5A">
              <w:rPr>
                <w:rFonts w:ascii="Arial" w:eastAsia="MS PGothic" w:hAnsi="Arial" w:cs="Arial"/>
                <w:bCs/>
              </w:rPr>
              <w:t xml:space="preserve">Reduziert </w:t>
            </w:r>
            <w:r w:rsidRPr="002C0F5A">
              <w:rPr>
                <w:rFonts w:ascii="Arial" w:eastAsia="MS PGothic" w:hAnsi="Arial" w:cs="Arial"/>
                <w:bCs/>
              </w:rPr>
              <w:t>½, einf</w:t>
            </w:r>
            <w:r w:rsidR="00FB2436" w:rsidRPr="002C0F5A">
              <w:rPr>
                <w:rFonts w:ascii="Arial" w:eastAsia="MS PGothic" w:hAnsi="Arial" w:cs="Arial"/>
                <w:bCs/>
              </w:rPr>
              <w:t>a</w:t>
            </w:r>
            <w:r w:rsidRPr="002C0F5A">
              <w:rPr>
                <w:rFonts w:ascii="Arial" w:eastAsia="MS PGothic" w:hAnsi="Arial" w:cs="Arial"/>
                <w:bCs/>
              </w:rPr>
              <w:t xml:space="preserve">che Fahrt, fiktiv): CHF </w:t>
            </w:r>
            <w:r w:rsidRPr="002C0F5A">
              <w:rPr>
                <w:rFonts w:eastAsia="MS PGothic" w:cs="Arial"/>
                <w:bCs/>
              </w:rPr>
              <w:t>18.</w:t>
            </w:r>
            <w:r w:rsidR="002C0F5A">
              <w:rPr>
                <w:rFonts w:eastAsia="MS PGothic" w:cs="Arial"/>
                <w:bCs/>
              </w:rPr>
              <w:t>5</w:t>
            </w:r>
            <w:r w:rsidRPr="002C0F5A">
              <w:rPr>
                <w:rFonts w:eastAsia="MS PGothic" w:cs="Arial"/>
                <w:bCs/>
              </w:rPr>
              <w:t>0</w:t>
            </w:r>
          </w:p>
        </w:tc>
        <w:tc>
          <w:tcPr>
            <w:tcW w:w="4182" w:type="dxa"/>
          </w:tcPr>
          <w:p w14:paraId="3A05F850" w14:textId="77777777" w:rsidR="00A7425B" w:rsidRPr="007478C4" w:rsidRDefault="00A7425B" w:rsidP="00977247">
            <w:pPr>
              <w:pStyle w:val="Tabellentext"/>
              <w:spacing w:before="100" w:after="100"/>
              <w:rPr>
                <w:rFonts w:ascii="Arial" w:eastAsia="MS PGothic" w:hAnsi="Arial" w:cs="Arial"/>
              </w:rPr>
            </w:pPr>
          </w:p>
        </w:tc>
      </w:tr>
      <w:tr w:rsidR="00A7425B" w:rsidRPr="007478C4" w14:paraId="491EEEE5" w14:textId="77777777" w:rsidTr="00BE6172">
        <w:tc>
          <w:tcPr>
            <w:tcW w:w="4503" w:type="dxa"/>
          </w:tcPr>
          <w:p w14:paraId="1E2EE5B9" w14:textId="77777777" w:rsidR="00A7425B" w:rsidRPr="00671D40" w:rsidRDefault="00A7425B" w:rsidP="00977247">
            <w:pPr>
              <w:pStyle w:val="Tabellentext"/>
              <w:spacing w:before="100" w:after="100"/>
            </w:pPr>
            <w:r w:rsidRPr="00671D40">
              <w:t>Fall D: Reise bis zum Zielort, Verspätung 60 - 119 Minuten</w:t>
            </w:r>
          </w:p>
        </w:tc>
        <w:tc>
          <w:tcPr>
            <w:tcW w:w="4182" w:type="dxa"/>
          </w:tcPr>
          <w:p w14:paraId="082F9A51" w14:textId="784194BC" w:rsidR="00A7425B" w:rsidRPr="00671D40" w:rsidRDefault="00A7425B" w:rsidP="00977247">
            <w:pPr>
              <w:pStyle w:val="Tabellentext"/>
              <w:spacing w:before="100" w:after="100"/>
            </w:pPr>
            <w:r w:rsidRPr="00671D40">
              <w:t>Anspruch: 25% von 18.</w:t>
            </w:r>
            <w:r w:rsidR="002C0F5A">
              <w:t>5</w:t>
            </w:r>
            <w:r w:rsidRPr="00671D40">
              <w:t>0 CHF</w:t>
            </w:r>
          </w:p>
          <w:p w14:paraId="253FBA11" w14:textId="568F398F" w:rsidR="00A7425B" w:rsidRPr="00671D40" w:rsidRDefault="00A7425B" w:rsidP="00977247">
            <w:pPr>
              <w:pStyle w:val="Tabellentext"/>
              <w:spacing w:before="100" w:after="100"/>
            </w:pPr>
            <w:r w:rsidRPr="00671D40">
              <w:t>Betrag: CHF 4.</w:t>
            </w:r>
            <w:r w:rsidR="002C0F5A">
              <w:t>6</w:t>
            </w:r>
            <w:r w:rsidRPr="00671D40">
              <w:t>0</w:t>
            </w:r>
          </w:p>
          <w:p w14:paraId="18D1F133" w14:textId="77777777" w:rsidR="00A7425B" w:rsidRPr="00671D40" w:rsidRDefault="00A7425B" w:rsidP="00977247">
            <w:pPr>
              <w:pStyle w:val="Tabellentext"/>
              <w:spacing w:before="100" w:after="100"/>
            </w:pPr>
            <w:r w:rsidRPr="00671D40">
              <w:t>Auszahlung: Keine Entschädigung, da minimalen Auszahlungsbetrag von CHF 5.00 nicht erreicht</w:t>
            </w:r>
          </w:p>
        </w:tc>
      </w:tr>
      <w:tr w:rsidR="00A7425B" w:rsidRPr="007478C4" w14:paraId="7B8B3294" w14:textId="77777777" w:rsidTr="00BE6172">
        <w:tc>
          <w:tcPr>
            <w:tcW w:w="4503" w:type="dxa"/>
          </w:tcPr>
          <w:p w14:paraId="42BF97F7" w14:textId="77777777" w:rsidR="00A7425B" w:rsidRPr="00671D40" w:rsidRDefault="00A7425B" w:rsidP="00977247">
            <w:pPr>
              <w:pStyle w:val="Tabellentext"/>
              <w:spacing w:before="100" w:after="100"/>
            </w:pPr>
            <w:r w:rsidRPr="00671D40">
              <w:t>Fall D: Reise bis zum Zielort, Verspätung mindestens 120 Minuten</w:t>
            </w:r>
          </w:p>
        </w:tc>
        <w:tc>
          <w:tcPr>
            <w:tcW w:w="4182" w:type="dxa"/>
          </w:tcPr>
          <w:p w14:paraId="4B35B13A" w14:textId="4724C964" w:rsidR="00A7425B" w:rsidRPr="00671D40" w:rsidRDefault="00A7425B" w:rsidP="00977247">
            <w:pPr>
              <w:pStyle w:val="Tabellentext"/>
              <w:spacing w:before="100" w:after="100"/>
            </w:pPr>
            <w:r w:rsidRPr="00671D40">
              <w:t>Anspruch: 50% von 18.</w:t>
            </w:r>
            <w:r w:rsidR="002C0F5A">
              <w:t>5</w:t>
            </w:r>
            <w:r w:rsidRPr="00671D40">
              <w:t>0 CHF</w:t>
            </w:r>
          </w:p>
          <w:p w14:paraId="65DCD762" w14:textId="12ADA19D" w:rsidR="00A7425B" w:rsidRPr="00671D40" w:rsidRDefault="00A7425B" w:rsidP="00977247">
            <w:pPr>
              <w:pStyle w:val="Tabellentext"/>
              <w:spacing w:before="100" w:after="100"/>
            </w:pPr>
            <w:r w:rsidRPr="00671D40">
              <w:t>Betrag: CHF 9.</w:t>
            </w:r>
            <w:r w:rsidR="002C0F5A">
              <w:t>2</w:t>
            </w:r>
            <w:r w:rsidRPr="00671D40">
              <w:t>0</w:t>
            </w:r>
          </w:p>
          <w:p w14:paraId="643FB838" w14:textId="51D68599" w:rsidR="00A7425B" w:rsidRPr="00671D40" w:rsidRDefault="00A7425B" w:rsidP="00977247">
            <w:pPr>
              <w:pStyle w:val="Tabellentext"/>
              <w:spacing w:before="100" w:after="100"/>
            </w:pPr>
            <w:r w:rsidRPr="00671D40">
              <w:t>Auszahlung: CHF 9.</w:t>
            </w:r>
            <w:r w:rsidR="002C0F5A">
              <w:t>2</w:t>
            </w:r>
            <w:r w:rsidRPr="00671D40">
              <w:t>0</w:t>
            </w:r>
          </w:p>
        </w:tc>
      </w:tr>
      <w:tr w:rsidR="00A7425B" w:rsidRPr="007478C4" w14:paraId="170D6043" w14:textId="77777777" w:rsidTr="00BE6172">
        <w:tc>
          <w:tcPr>
            <w:tcW w:w="4503" w:type="dxa"/>
          </w:tcPr>
          <w:p w14:paraId="262049BC" w14:textId="77777777" w:rsidR="00A7425B" w:rsidRDefault="00A7425B" w:rsidP="00977247">
            <w:pPr>
              <w:pStyle w:val="Tabellentext"/>
              <w:spacing w:before="100" w:after="100"/>
              <w:rPr>
                <w:rFonts w:ascii="Arial" w:eastAsia="MS PGothic" w:hAnsi="Arial" w:cs="Arial"/>
                <w:b/>
                <w:u w:val="single"/>
              </w:rPr>
            </w:pPr>
            <w:r w:rsidRPr="00BD3CB6">
              <w:rPr>
                <w:rFonts w:ascii="Arial" w:eastAsia="MS PGothic" w:hAnsi="Arial" w:cs="Arial"/>
                <w:b/>
                <w:u w:val="single"/>
              </w:rPr>
              <w:t>Beispiel 2:</w:t>
            </w:r>
          </w:p>
          <w:p w14:paraId="3FB96F6A" w14:textId="77777777" w:rsidR="00A7425B" w:rsidRDefault="00A7425B" w:rsidP="00977247">
            <w:pPr>
              <w:pStyle w:val="Tabellentext"/>
              <w:spacing w:before="100" w:after="100"/>
              <w:rPr>
                <w:rFonts w:ascii="Arial" w:eastAsia="MS PGothic" w:hAnsi="Arial" w:cs="Arial"/>
                <w:b/>
              </w:rPr>
            </w:pPr>
            <w:r w:rsidRPr="007478C4">
              <w:rPr>
                <w:rFonts w:ascii="Arial" w:eastAsia="MS PGothic" w:hAnsi="Arial" w:cs="Arial"/>
                <w:b/>
              </w:rPr>
              <w:t xml:space="preserve">Schwarzenburg – </w:t>
            </w:r>
            <w:r>
              <w:rPr>
                <w:rFonts w:eastAsia="MS PGothic" w:cs="Arial"/>
                <w:b/>
              </w:rPr>
              <w:t>Olten</w:t>
            </w:r>
            <w:r w:rsidRPr="007478C4">
              <w:rPr>
                <w:rFonts w:ascii="Arial" w:eastAsia="MS PGothic" w:hAnsi="Arial" w:cs="Arial"/>
                <w:b/>
              </w:rPr>
              <w:t>, via Bern</w:t>
            </w:r>
          </w:p>
          <w:p w14:paraId="47F3FF3D" w14:textId="221226BF" w:rsidR="00A7425B" w:rsidRDefault="00664D08" w:rsidP="00977247">
            <w:pPr>
              <w:pStyle w:val="Tabellentext"/>
              <w:spacing w:before="100" w:after="100"/>
            </w:pPr>
            <w:r w:rsidRPr="007478C4">
              <w:t xml:space="preserve">Fahrpreis (2. Klasse, </w:t>
            </w:r>
            <w:r>
              <w:t xml:space="preserve">Reduziert </w:t>
            </w:r>
            <w:r w:rsidRPr="007478C4">
              <w:t>½</w:t>
            </w:r>
            <w:r w:rsidRPr="00FB2C06">
              <w:t>, Hin- und</w:t>
            </w:r>
            <w:r>
              <w:t xml:space="preserve"> </w:t>
            </w:r>
            <w:r w:rsidRPr="00FB2C06">
              <w:t>Rückfahrt, fiktiv</w:t>
            </w:r>
            <w:r w:rsidRPr="007478C4">
              <w:t xml:space="preserve">): CHF </w:t>
            </w:r>
            <w:r>
              <w:t>3</w:t>
            </w:r>
            <w:r w:rsidR="002C0F5A">
              <w:t>7</w:t>
            </w:r>
            <w:r>
              <w:t>.00</w:t>
            </w:r>
          </w:p>
        </w:tc>
        <w:tc>
          <w:tcPr>
            <w:tcW w:w="4182" w:type="dxa"/>
          </w:tcPr>
          <w:p w14:paraId="769396CE" w14:textId="77777777" w:rsidR="00A7425B" w:rsidRPr="007478C4" w:rsidRDefault="00A7425B" w:rsidP="00977247">
            <w:pPr>
              <w:pStyle w:val="Tabellentext"/>
              <w:spacing w:before="100" w:after="100"/>
            </w:pPr>
          </w:p>
        </w:tc>
      </w:tr>
      <w:tr w:rsidR="00A7425B" w:rsidRPr="007478C4" w14:paraId="5ED90EA1" w14:textId="77777777" w:rsidTr="00BE6172">
        <w:tc>
          <w:tcPr>
            <w:tcW w:w="4503" w:type="dxa"/>
          </w:tcPr>
          <w:p w14:paraId="7732B4E4" w14:textId="77777777" w:rsidR="00A7425B" w:rsidRPr="00671D40" w:rsidRDefault="00A7425B" w:rsidP="00977247">
            <w:pPr>
              <w:pStyle w:val="Tariftext3"/>
              <w:spacing w:before="100" w:after="100"/>
              <w:ind w:left="29"/>
            </w:pPr>
            <w:r w:rsidRPr="00671D40">
              <w:t>Fall D: Reise bis zum Zielort auf Hinreise, Verspätung 60 - 119 Minuten</w:t>
            </w:r>
          </w:p>
        </w:tc>
        <w:tc>
          <w:tcPr>
            <w:tcW w:w="4182" w:type="dxa"/>
          </w:tcPr>
          <w:p w14:paraId="6F5284C3" w14:textId="1E709004" w:rsidR="00A7425B" w:rsidRPr="00671D40" w:rsidRDefault="00A7425B" w:rsidP="00977247">
            <w:pPr>
              <w:pStyle w:val="Tabellentext"/>
              <w:spacing w:before="100" w:after="100"/>
            </w:pPr>
            <w:r w:rsidRPr="00671D40">
              <w:t>Anspruch: 25% von 18.</w:t>
            </w:r>
            <w:r w:rsidR="002C0F5A">
              <w:t>5</w:t>
            </w:r>
            <w:r w:rsidRPr="00671D40">
              <w:t>0 CHF (Preis der einfachen Fahrt)</w:t>
            </w:r>
          </w:p>
          <w:p w14:paraId="4BBC2972" w14:textId="5B9BEA00" w:rsidR="00A7425B" w:rsidRPr="00671D40" w:rsidRDefault="00A7425B" w:rsidP="00977247">
            <w:pPr>
              <w:pStyle w:val="Tabellentext"/>
              <w:spacing w:before="100" w:after="100"/>
            </w:pPr>
            <w:r w:rsidRPr="00671D40">
              <w:t>Betrag: CHF 4.</w:t>
            </w:r>
            <w:r w:rsidR="002C0F5A">
              <w:t>6</w:t>
            </w:r>
            <w:r w:rsidRPr="00671D40">
              <w:t>0</w:t>
            </w:r>
          </w:p>
          <w:p w14:paraId="0C8ED6F4" w14:textId="77777777" w:rsidR="00A7425B" w:rsidRPr="00671D40" w:rsidRDefault="00A7425B" w:rsidP="00977247">
            <w:pPr>
              <w:pStyle w:val="Tabellentext"/>
              <w:spacing w:before="100" w:after="100"/>
            </w:pPr>
            <w:r w:rsidRPr="00671D40">
              <w:t>Auszahlung: Keine Entschädigung, da minimalen Auszahlungsbetrag von CHF 5.00 nicht erreicht</w:t>
            </w:r>
          </w:p>
        </w:tc>
      </w:tr>
      <w:tr w:rsidR="00A7425B" w:rsidRPr="007478C4" w14:paraId="52EA9827" w14:textId="77777777" w:rsidTr="00BE6172">
        <w:tc>
          <w:tcPr>
            <w:tcW w:w="4503" w:type="dxa"/>
          </w:tcPr>
          <w:p w14:paraId="481314F9" w14:textId="77777777" w:rsidR="00A7425B" w:rsidRPr="00671D40" w:rsidRDefault="00A7425B" w:rsidP="00977247">
            <w:pPr>
              <w:pStyle w:val="Tabellentext"/>
              <w:spacing w:before="100" w:after="100"/>
            </w:pPr>
            <w:r w:rsidRPr="00671D40">
              <w:t>Fall D: Reise bis zum Zielort auf Hinreise, Verspätung mindestens 120 Minuten</w:t>
            </w:r>
          </w:p>
        </w:tc>
        <w:tc>
          <w:tcPr>
            <w:tcW w:w="4182" w:type="dxa"/>
          </w:tcPr>
          <w:p w14:paraId="1F18702C" w14:textId="75FE3B7D" w:rsidR="00A7425B" w:rsidRPr="00671D40" w:rsidRDefault="00A7425B" w:rsidP="00977247">
            <w:pPr>
              <w:pStyle w:val="Tabellentext"/>
              <w:spacing w:before="100" w:after="100"/>
            </w:pPr>
            <w:r w:rsidRPr="00671D40">
              <w:t>Anspruch: 50% von 18.</w:t>
            </w:r>
            <w:r w:rsidR="002C0F5A">
              <w:t>5</w:t>
            </w:r>
            <w:r w:rsidRPr="00671D40">
              <w:t>0 CHF (Preis der einfachen Fahrt)</w:t>
            </w:r>
          </w:p>
          <w:p w14:paraId="0794080D" w14:textId="07FFEA8C" w:rsidR="00A7425B" w:rsidRPr="00671D40" w:rsidRDefault="00A7425B" w:rsidP="00977247">
            <w:pPr>
              <w:pStyle w:val="Tabellentext"/>
              <w:spacing w:before="100" w:after="100"/>
            </w:pPr>
            <w:r w:rsidRPr="00671D40">
              <w:t>Betrag: CHF 9.</w:t>
            </w:r>
            <w:r w:rsidR="002C0F5A">
              <w:t>2</w:t>
            </w:r>
            <w:r w:rsidRPr="00671D40">
              <w:t>0</w:t>
            </w:r>
          </w:p>
          <w:p w14:paraId="550599D0" w14:textId="502451FB" w:rsidR="00977247" w:rsidRPr="00671D40" w:rsidRDefault="00A7425B" w:rsidP="00977247">
            <w:pPr>
              <w:pStyle w:val="Tabellentext"/>
              <w:spacing w:before="100" w:after="100"/>
            </w:pPr>
            <w:r w:rsidRPr="00671D40">
              <w:t>Auszahlung: CHF 9.</w:t>
            </w:r>
            <w:r w:rsidR="002C0F5A">
              <w:t>2</w:t>
            </w:r>
            <w:r w:rsidRPr="00671D40">
              <w:t>0</w:t>
            </w:r>
          </w:p>
        </w:tc>
      </w:tr>
      <w:tr w:rsidR="00A7425B" w:rsidRPr="007478C4" w14:paraId="178290DF" w14:textId="77777777" w:rsidTr="00BE6172">
        <w:tc>
          <w:tcPr>
            <w:tcW w:w="4503" w:type="dxa"/>
          </w:tcPr>
          <w:p w14:paraId="172CE692" w14:textId="77777777" w:rsidR="00664D08" w:rsidRDefault="00A7425B" w:rsidP="00977247">
            <w:pPr>
              <w:pStyle w:val="Tabellentext"/>
              <w:spacing w:before="100" w:after="100"/>
              <w:rPr>
                <w:rFonts w:ascii="Arial" w:eastAsia="MS PGothic" w:hAnsi="Arial" w:cs="Arial"/>
                <w:b/>
                <w:u w:val="single"/>
              </w:rPr>
            </w:pPr>
            <w:r w:rsidRPr="00BD3CB6">
              <w:rPr>
                <w:rFonts w:ascii="Arial" w:eastAsia="MS PGothic" w:hAnsi="Arial" w:cs="Arial"/>
                <w:b/>
                <w:u w:val="single"/>
              </w:rPr>
              <w:t>Beispiel 3:</w:t>
            </w:r>
          </w:p>
          <w:p w14:paraId="0CDBF6F9" w14:textId="510DBD88" w:rsidR="00A7425B" w:rsidRPr="00664D08" w:rsidRDefault="00A7425B" w:rsidP="00977247">
            <w:pPr>
              <w:pStyle w:val="Tabellentext"/>
              <w:spacing w:before="100" w:after="100"/>
              <w:rPr>
                <w:rFonts w:ascii="Arial" w:eastAsia="MS PGothic" w:hAnsi="Arial" w:cs="Arial"/>
                <w:b/>
                <w:bCs/>
              </w:rPr>
            </w:pPr>
            <w:r w:rsidRPr="00664D08">
              <w:rPr>
                <w:b/>
                <w:bCs/>
              </w:rPr>
              <w:t>Schwarzenburg – Olten, via Bern</w:t>
            </w:r>
          </w:p>
          <w:p w14:paraId="6D9E6A06" w14:textId="088175AC" w:rsidR="00A7425B" w:rsidRDefault="00A7425B" w:rsidP="00977247">
            <w:pPr>
              <w:pStyle w:val="Tabellentext"/>
              <w:spacing w:before="100" w:after="100"/>
            </w:pPr>
            <w:r>
              <w:t>GA</w:t>
            </w:r>
            <w:r w:rsidRPr="007478C4">
              <w:t xml:space="preserve"> (2. Klasse</w:t>
            </w:r>
            <w:r w:rsidRPr="003A5625">
              <w:t xml:space="preserve">, </w:t>
            </w:r>
            <w:r>
              <w:t xml:space="preserve">Jahreszahlung, </w:t>
            </w:r>
            <w:r w:rsidRPr="003A5625">
              <w:t>fiktiv</w:t>
            </w:r>
            <w:r w:rsidRPr="007478C4">
              <w:t xml:space="preserve">): CHF </w:t>
            </w:r>
            <w:r w:rsidRPr="00EB70B8">
              <w:t>3’</w:t>
            </w:r>
            <w:r w:rsidR="002C0F5A">
              <w:t>995</w:t>
            </w:r>
          </w:p>
        </w:tc>
        <w:tc>
          <w:tcPr>
            <w:tcW w:w="4182" w:type="dxa"/>
          </w:tcPr>
          <w:p w14:paraId="71565187" w14:textId="77777777" w:rsidR="00A7425B" w:rsidRPr="007478C4" w:rsidRDefault="00A7425B" w:rsidP="00977247">
            <w:pPr>
              <w:pStyle w:val="Tabellentext"/>
              <w:spacing w:before="100" w:after="100"/>
            </w:pPr>
          </w:p>
        </w:tc>
      </w:tr>
      <w:tr w:rsidR="00A7425B" w:rsidRPr="007478C4" w14:paraId="38B147E4" w14:textId="77777777" w:rsidTr="00BE6172">
        <w:tc>
          <w:tcPr>
            <w:tcW w:w="4503" w:type="dxa"/>
          </w:tcPr>
          <w:p w14:paraId="06FC72FD" w14:textId="77777777" w:rsidR="00A7425B" w:rsidRPr="00671D40" w:rsidRDefault="00A7425B" w:rsidP="00977247">
            <w:pPr>
              <w:pStyle w:val="Tabellentext"/>
              <w:spacing w:before="100" w:after="100"/>
            </w:pPr>
            <w:r w:rsidRPr="00671D40">
              <w:t>Fall D: Reise bis zum Zielort, Verspätung 60 - 119 Minuten</w:t>
            </w:r>
          </w:p>
        </w:tc>
        <w:tc>
          <w:tcPr>
            <w:tcW w:w="4182" w:type="dxa"/>
          </w:tcPr>
          <w:p w14:paraId="1DD3FB53" w14:textId="77777777" w:rsidR="00A7425B" w:rsidRPr="00671D40" w:rsidRDefault="00A7425B" w:rsidP="00977247">
            <w:pPr>
              <w:pStyle w:val="Tabellentext"/>
              <w:spacing w:before="100" w:after="100"/>
            </w:pPr>
            <w:r w:rsidRPr="00671D40">
              <w:t xml:space="preserve">Anspruch: Tageswert des Abos (1/365) </w:t>
            </w:r>
          </w:p>
          <w:p w14:paraId="685D6775" w14:textId="3B3B74A0" w:rsidR="00A7425B" w:rsidRPr="00671D40" w:rsidRDefault="00A7425B" w:rsidP="00977247">
            <w:pPr>
              <w:pStyle w:val="Tabellentext"/>
              <w:spacing w:before="100" w:after="100"/>
            </w:pPr>
            <w:r w:rsidRPr="00671D40">
              <w:t>Betrag: CHF 10.</w:t>
            </w:r>
            <w:r w:rsidR="002C0F5A">
              <w:t>9</w:t>
            </w:r>
            <w:r w:rsidRPr="00671D40">
              <w:t>0</w:t>
            </w:r>
          </w:p>
          <w:p w14:paraId="6256D835" w14:textId="5F5965DE" w:rsidR="00A7425B" w:rsidRPr="00671D40" w:rsidRDefault="00A7425B" w:rsidP="00977247">
            <w:pPr>
              <w:pStyle w:val="Tabellentext"/>
              <w:spacing w:before="100" w:after="100"/>
            </w:pPr>
            <w:r w:rsidRPr="00671D40">
              <w:t>Auszahlung: CHF 10.</w:t>
            </w:r>
            <w:r w:rsidR="002C0F5A">
              <w:t>9</w:t>
            </w:r>
            <w:r w:rsidRPr="00671D40">
              <w:t>0</w:t>
            </w:r>
          </w:p>
        </w:tc>
      </w:tr>
      <w:tr w:rsidR="00A7425B" w:rsidRPr="007478C4" w14:paraId="529D6C3C" w14:textId="77777777" w:rsidTr="00BE6172">
        <w:tc>
          <w:tcPr>
            <w:tcW w:w="4503" w:type="dxa"/>
          </w:tcPr>
          <w:p w14:paraId="041FB91E" w14:textId="77777777" w:rsidR="00A7425B" w:rsidRPr="00671D40" w:rsidRDefault="00A7425B" w:rsidP="003B35D0">
            <w:pPr>
              <w:pStyle w:val="Tabellentext"/>
              <w:spacing w:after="120"/>
            </w:pPr>
            <w:r w:rsidRPr="00671D40">
              <w:t>Fall D: Reise bis zum Zielort, Verspätung mindestens 120 Minuten</w:t>
            </w:r>
          </w:p>
        </w:tc>
        <w:tc>
          <w:tcPr>
            <w:tcW w:w="4182" w:type="dxa"/>
          </w:tcPr>
          <w:p w14:paraId="500D6BB8" w14:textId="77777777" w:rsidR="00A7425B" w:rsidRPr="00671D40" w:rsidRDefault="00A7425B" w:rsidP="003B35D0">
            <w:pPr>
              <w:pStyle w:val="Tabellentext"/>
              <w:spacing w:after="120"/>
            </w:pPr>
            <w:r w:rsidRPr="00671D40">
              <w:t xml:space="preserve">Anspruch: Tageswert des Abos (1/365) </w:t>
            </w:r>
          </w:p>
          <w:p w14:paraId="2DEA580C" w14:textId="0FCD09C5" w:rsidR="00A7425B" w:rsidRPr="00671D40" w:rsidRDefault="00A7425B" w:rsidP="003B35D0">
            <w:pPr>
              <w:pStyle w:val="Tabellentext"/>
              <w:spacing w:after="120"/>
            </w:pPr>
            <w:r w:rsidRPr="00671D40">
              <w:t>Betrag: CHF 10.</w:t>
            </w:r>
            <w:r w:rsidR="002C0F5A">
              <w:t>9</w:t>
            </w:r>
            <w:r w:rsidRPr="00671D40">
              <w:t>0</w:t>
            </w:r>
          </w:p>
          <w:p w14:paraId="124094E9" w14:textId="3BBE8634" w:rsidR="00A7425B" w:rsidRPr="00671D40" w:rsidRDefault="00A7425B" w:rsidP="003B35D0">
            <w:pPr>
              <w:pStyle w:val="Tabellentext"/>
              <w:spacing w:after="120"/>
            </w:pPr>
            <w:r w:rsidRPr="00671D40">
              <w:t>Auszahlung: CHF 10.</w:t>
            </w:r>
            <w:r w:rsidR="002C0F5A">
              <w:t>9</w:t>
            </w:r>
            <w:r w:rsidRPr="00671D40">
              <w:t>0</w:t>
            </w:r>
          </w:p>
        </w:tc>
      </w:tr>
      <w:tr w:rsidR="00A7425B" w:rsidRPr="007478C4" w14:paraId="2B1DD83A" w14:textId="77777777" w:rsidTr="00BE6172">
        <w:tc>
          <w:tcPr>
            <w:tcW w:w="4503" w:type="dxa"/>
          </w:tcPr>
          <w:p w14:paraId="7C4E1F79" w14:textId="77777777" w:rsidR="00A7425B" w:rsidRPr="00BD3CB6" w:rsidRDefault="00A7425B" w:rsidP="003B35D0">
            <w:pPr>
              <w:pStyle w:val="Tabellentext"/>
              <w:spacing w:after="120"/>
              <w:rPr>
                <w:rFonts w:ascii="Arial" w:eastAsia="MS PGothic" w:hAnsi="Arial" w:cs="Arial"/>
                <w:b/>
                <w:u w:val="single"/>
              </w:rPr>
            </w:pPr>
            <w:r w:rsidRPr="00BD3CB6">
              <w:rPr>
                <w:rFonts w:ascii="Arial" w:eastAsia="MS PGothic" w:hAnsi="Arial" w:cs="Arial"/>
                <w:b/>
                <w:u w:val="single"/>
              </w:rPr>
              <w:t xml:space="preserve">Beispiel 4: </w:t>
            </w:r>
          </w:p>
          <w:p w14:paraId="5C1A5174" w14:textId="77777777" w:rsidR="00A7425B" w:rsidRPr="007478C4" w:rsidRDefault="00A7425B" w:rsidP="003B35D0">
            <w:pPr>
              <w:pStyle w:val="Tabellentext"/>
              <w:spacing w:after="120"/>
              <w:rPr>
                <w:rFonts w:ascii="Arial" w:eastAsia="MS PGothic" w:hAnsi="Arial" w:cs="Arial"/>
                <w:b/>
              </w:rPr>
            </w:pPr>
            <w:r w:rsidRPr="004D41DC">
              <w:rPr>
                <w:rFonts w:ascii="Arial" w:eastAsia="MS PGothic" w:hAnsi="Arial" w:cs="Arial"/>
                <w:b/>
              </w:rPr>
              <w:t>Zürich</w:t>
            </w:r>
            <w:r w:rsidRPr="007478C4">
              <w:rPr>
                <w:rFonts w:ascii="Arial" w:eastAsia="MS PGothic" w:hAnsi="Arial" w:cs="Arial"/>
                <w:b/>
              </w:rPr>
              <w:t xml:space="preserve"> – </w:t>
            </w:r>
            <w:r w:rsidRPr="004D41DC">
              <w:rPr>
                <w:rFonts w:ascii="Arial" w:eastAsia="MS PGothic" w:hAnsi="Arial" w:cs="Arial"/>
                <w:b/>
              </w:rPr>
              <w:t>Winterthur</w:t>
            </w:r>
          </w:p>
          <w:p w14:paraId="78B3A993" w14:textId="0DF89C70" w:rsidR="00A7425B" w:rsidRPr="00FB2C06" w:rsidRDefault="00A7425B" w:rsidP="003B35D0">
            <w:pPr>
              <w:pStyle w:val="Tabellentext"/>
              <w:spacing w:after="120"/>
            </w:pPr>
            <w:r w:rsidRPr="007478C4">
              <w:t xml:space="preserve">Fahrpreis (2. Klasse, </w:t>
            </w:r>
            <w:r w:rsidR="00DE67BF">
              <w:t xml:space="preserve">Reduziert </w:t>
            </w:r>
            <w:r w:rsidRPr="007478C4">
              <w:t>½</w:t>
            </w:r>
            <w:r w:rsidRPr="004D41DC">
              <w:t>, fiktiv</w:t>
            </w:r>
            <w:r w:rsidRPr="007478C4">
              <w:t xml:space="preserve">): CHF </w:t>
            </w:r>
            <w:r w:rsidRPr="004D41DC">
              <w:t>7.</w:t>
            </w:r>
            <w:r w:rsidR="002C0F5A">
              <w:t>5</w:t>
            </w:r>
            <w:r w:rsidRPr="004D41DC">
              <w:t>0</w:t>
            </w:r>
          </w:p>
        </w:tc>
        <w:tc>
          <w:tcPr>
            <w:tcW w:w="4182" w:type="dxa"/>
          </w:tcPr>
          <w:p w14:paraId="1F7D75D3" w14:textId="77777777" w:rsidR="00A7425B" w:rsidRPr="007478C4" w:rsidRDefault="00A7425B" w:rsidP="003B35D0">
            <w:pPr>
              <w:pStyle w:val="Tabellentext"/>
              <w:spacing w:after="120"/>
            </w:pPr>
          </w:p>
        </w:tc>
      </w:tr>
      <w:tr w:rsidR="00A7425B" w:rsidRPr="007478C4" w14:paraId="4B9C6C45" w14:textId="77777777" w:rsidTr="00BE6172">
        <w:tc>
          <w:tcPr>
            <w:tcW w:w="4503" w:type="dxa"/>
          </w:tcPr>
          <w:p w14:paraId="32FCE1DE" w14:textId="77777777" w:rsidR="00A7425B" w:rsidRPr="00671D40" w:rsidRDefault="00A7425B" w:rsidP="003B35D0">
            <w:pPr>
              <w:pStyle w:val="Tabellentext"/>
              <w:spacing w:after="120"/>
              <w:rPr>
                <w:rFonts w:eastAsia="MS PGothic"/>
              </w:rPr>
            </w:pPr>
            <w:r w:rsidRPr="00671D40">
              <w:t>Fall D: Reise bis zum Zielort, Verspätung 60 - 119 Minuten</w:t>
            </w:r>
          </w:p>
        </w:tc>
        <w:tc>
          <w:tcPr>
            <w:tcW w:w="4182" w:type="dxa"/>
          </w:tcPr>
          <w:p w14:paraId="2A71CF5A" w14:textId="3AC9795D" w:rsidR="00A7425B" w:rsidRPr="00671D40" w:rsidRDefault="00A7425B" w:rsidP="003B35D0">
            <w:pPr>
              <w:pStyle w:val="Tabellentext"/>
              <w:spacing w:after="120"/>
            </w:pPr>
            <w:r w:rsidRPr="00671D40">
              <w:t>Anspruch: 25% von 7.</w:t>
            </w:r>
            <w:r w:rsidR="002C0F5A">
              <w:t>5</w:t>
            </w:r>
            <w:r w:rsidRPr="00671D40">
              <w:t>0 CHF</w:t>
            </w:r>
          </w:p>
          <w:p w14:paraId="6B2C7108" w14:textId="1B015463" w:rsidR="00A7425B" w:rsidRPr="00671D40" w:rsidRDefault="00A7425B" w:rsidP="003B35D0">
            <w:pPr>
              <w:pStyle w:val="Tabellentext"/>
              <w:spacing w:after="120"/>
            </w:pPr>
            <w:r w:rsidRPr="00671D40">
              <w:t>Betrag: CHF 1.</w:t>
            </w:r>
            <w:r w:rsidR="002C0F5A">
              <w:t>8</w:t>
            </w:r>
            <w:r w:rsidRPr="00671D40">
              <w:t>5</w:t>
            </w:r>
          </w:p>
          <w:p w14:paraId="22F928BC" w14:textId="77777777" w:rsidR="00A7425B" w:rsidRPr="00671D40" w:rsidRDefault="00A7425B" w:rsidP="003B35D0">
            <w:pPr>
              <w:pStyle w:val="Tabellentext"/>
              <w:spacing w:after="120"/>
            </w:pPr>
            <w:r w:rsidRPr="00671D40">
              <w:t>Auszahlung: Keine Entschädigung, da minimalen Auszahlungsbetrag von CHF 5.00 nicht erreicht</w:t>
            </w:r>
          </w:p>
        </w:tc>
      </w:tr>
      <w:tr w:rsidR="00A7425B" w:rsidRPr="007478C4" w14:paraId="7FE91DB1" w14:textId="77777777" w:rsidTr="00BE6172">
        <w:tc>
          <w:tcPr>
            <w:tcW w:w="4503" w:type="dxa"/>
          </w:tcPr>
          <w:p w14:paraId="4AF260D7" w14:textId="77777777" w:rsidR="00A7425B" w:rsidRPr="00671D40" w:rsidRDefault="00A7425B" w:rsidP="003B35D0">
            <w:pPr>
              <w:pStyle w:val="Tabellentext"/>
              <w:spacing w:after="120"/>
              <w:rPr>
                <w:rFonts w:eastAsia="MS PGothic"/>
              </w:rPr>
            </w:pPr>
            <w:r w:rsidRPr="00671D40">
              <w:t>Fall D: Reise bis zum Zielort, Verspätung mindestens 120 Minuten</w:t>
            </w:r>
          </w:p>
        </w:tc>
        <w:tc>
          <w:tcPr>
            <w:tcW w:w="4182" w:type="dxa"/>
          </w:tcPr>
          <w:p w14:paraId="4F7A06C6" w14:textId="664CB0AB" w:rsidR="00A7425B" w:rsidRPr="00671D40" w:rsidRDefault="00A7425B" w:rsidP="003B35D0">
            <w:pPr>
              <w:pStyle w:val="Tabellentext"/>
              <w:spacing w:after="120"/>
            </w:pPr>
            <w:r w:rsidRPr="00671D40">
              <w:t>Anspruch: 50% von 7.</w:t>
            </w:r>
            <w:r w:rsidR="002C0F5A">
              <w:t>5</w:t>
            </w:r>
            <w:r w:rsidRPr="00671D40">
              <w:t>0 CHF</w:t>
            </w:r>
          </w:p>
          <w:p w14:paraId="1762BEA3" w14:textId="70F9B500" w:rsidR="00A7425B" w:rsidRPr="00671D40" w:rsidRDefault="00A7425B" w:rsidP="003B35D0">
            <w:pPr>
              <w:pStyle w:val="Tabellentext"/>
              <w:spacing w:after="120"/>
            </w:pPr>
            <w:r w:rsidRPr="00671D40">
              <w:t>Betrag: CHF 3.</w:t>
            </w:r>
            <w:r w:rsidR="002C0F5A">
              <w:t>7</w:t>
            </w:r>
            <w:r w:rsidRPr="00671D40">
              <w:t>0</w:t>
            </w:r>
          </w:p>
          <w:p w14:paraId="42382B7C" w14:textId="77777777" w:rsidR="00A7425B" w:rsidRPr="00671D40" w:rsidRDefault="00A7425B" w:rsidP="003B35D0">
            <w:pPr>
              <w:pStyle w:val="Tabellentext"/>
              <w:spacing w:after="120"/>
            </w:pPr>
            <w:r w:rsidRPr="00671D40">
              <w:t>Auszahlung: Keine Entschädigung, da minimalen Auszahlungsbetrag von CHF 5.00 nicht erreicht</w:t>
            </w:r>
          </w:p>
        </w:tc>
      </w:tr>
      <w:tr w:rsidR="00A7425B" w:rsidRPr="007478C4" w14:paraId="3130109F" w14:textId="77777777" w:rsidTr="00BE6172">
        <w:tc>
          <w:tcPr>
            <w:tcW w:w="4503" w:type="dxa"/>
          </w:tcPr>
          <w:p w14:paraId="2D2513DA" w14:textId="77777777" w:rsidR="00A7425B" w:rsidRPr="00BD3CB6" w:rsidRDefault="00A7425B" w:rsidP="003B35D0">
            <w:pPr>
              <w:pStyle w:val="Tabellentext"/>
              <w:spacing w:after="120"/>
              <w:rPr>
                <w:rFonts w:ascii="Arial" w:eastAsia="MS PGothic" w:hAnsi="Arial" w:cs="Arial"/>
                <w:b/>
                <w:u w:val="single"/>
              </w:rPr>
            </w:pPr>
            <w:r w:rsidRPr="00BD3CB6">
              <w:rPr>
                <w:rFonts w:ascii="Arial" w:eastAsia="MS PGothic" w:hAnsi="Arial" w:cs="Arial"/>
                <w:b/>
                <w:u w:val="single"/>
              </w:rPr>
              <w:t xml:space="preserve">Beispiel 5: </w:t>
            </w:r>
          </w:p>
          <w:p w14:paraId="0277521D" w14:textId="77777777" w:rsidR="00A7425B" w:rsidRPr="007478C4" w:rsidRDefault="00A7425B" w:rsidP="003B35D0">
            <w:pPr>
              <w:pStyle w:val="Tabellentext"/>
              <w:spacing w:after="120"/>
              <w:rPr>
                <w:rFonts w:ascii="Arial" w:eastAsia="MS PGothic" w:hAnsi="Arial" w:cs="Arial"/>
                <w:b/>
              </w:rPr>
            </w:pPr>
            <w:r w:rsidRPr="004D41DC">
              <w:rPr>
                <w:rFonts w:ascii="Arial" w:eastAsia="MS PGothic" w:hAnsi="Arial" w:cs="Arial"/>
                <w:b/>
              </w:rPr>
              <w:t>Zürich</w:t>
            </w:r>
            <w:r w:rsidRPr="007478C4">
              <w:rPr>
                <w:rFonts w:ascii="Arial" w:eastAsia="MS PGothic" w:hAnsi="Arial" w:cs="Arial"/>
                <w:b/>
              </w:rPr>
              <w:t xml:space="preserve"> </w:t>
            </w:r>
            <w:r>
              <w:rPr>
                <w:rFonts w:ascii="Arial" w:eastAsia="MS PGothic" w:hAnsi="Arial" w:cs="Arial"/>
                <w:b/>
              </w:rPr>
              <w:t xml:space="preserve">Flughafen </w:t>
            </w:r>
            <w:r w:rsidRPr="007478C4">
              <w:rPr>
                <w:rFonts w:ascii="Arial" w:eastAsia="MS PGothic" w:hAnsi="Arial" w:cs="Arial"/>
                <w:b/>
              </w:rPr>
              <w:t xml:space="preserve">– </w:t>
            </w:r>
            <w:r w:rsidRPr="004D41DC">
              <w:rPr>
                <w:rFonts w:ascii="Arial" w:eastAsia="MS PGothic" w:hAnsi="Arial" w:cs="Arial"/>
                <w:b/>
              </w:rPr>
              <w:t>Winterthur</w:t>
            </w:r>
          </w:p>
          <w:p w14:paraId="3695D3B0" w14:textId="2761D92F" w:rsidR="00A7425B" w:rsidRDefault="00A7425B" w:rsidP="003B35D0">
            <w:pPr>
              <w:pStyle w:val="Tabellentext"/>
              <w:spacing w:after="120"/>
            </w:pPr>
            <w:r>
              <w:t>Verbundabo</w:t>
            </w:r>
            <w:r w:rsidR="004B3F7E">
              <w:t>nnement</w:t>
            </w:r>
            <w:r w:rsidRPr="007478C4">
              <w:t xml:space="preserve"> (2. Klasse, </w:t>
            </w:r>
            <w:r>
              <w:t>Jahreszahlung</w:t>
            </w:r>
            <w:r w:rsidRPr="004D41DC">
              <w:t>, fiktiv</w:t>
            </w:r>
            <w:r w:rsidRPr="007478C4">
              <w:t xml:space="preserve">): CHF </w:t>
            </w:r>
            <w:r>
              <w:t>15</w:t>
            </w:r>
            <w:r w:rsidR="002C0F5A">
              <w:t>18</w:t>
            </w:r>
            <w:r w:rsidRPr="004D41DC">
              <w:t>.00</w:t>
            </w:r>
          </w:p>
        </w:tc>
        <w:tc>
          <w:tcPr>
            <w:tcW w:w="4182" w:type="dxa"/>
          </w:tcPr>
          <w:p w14:paraId="2CE6E6C6" w14:textId="77777777" w:rsidR="00A7425B" w:rsidRPr="007478C4" w:rsidRDefault="00A7425B" w:rsidP="003B35D0">
            <w:pPr>
              <w:pStyle w:val="Tabellentext"/>
              <w:spacing w:after="120"/>
            </w:pPr>
          </w:p>
        </w:tc>
      </w:tr>
      <w:tr w:rsidR="00A7425B" w:rsidRPr="007478C4" w14:paraId="4987B40E" w14:textId="77777777" w:rsidTr="00BE6172">
        <w:tc>
          <w:tcPr>
            <w:tcW w:w="4503" w:type="dxa"/>
          </w:tcPr>
          <w:p w14:paraId="1BFA83AC" w14:textId="77777777" w:rsidR="00A7425B" w:rsidRPr="00671D40" w:rsidRDefault="00A7425B" w:rsidP="003B35D0">
            <w:pPr>
              <w:pStyle w:val="Tabellentext"/>
              <w:spacing w:after="120"/>
            </w:pPr>
            <w:r w:rsidRPr="00671D40">
              <w:t>Fall D: Reise bis zum Zielort, Verspätung 60 - 119 Minuten</w:t>
            </w:r>
          </w:p>
        </w:tc>
        <w:tc>
          <w:tcPr>
            <w:tcW w:w="4182" w:type="dxa"/>
          </w:tcPr>
          <w:p w14:paraId="749A2424" w14:textId="77777777" w:rsidR="00A7425B" w:rsidRPr="00671D40" w:rsidRDefault="00A7425B" w:rsidP="003B35D0">
            <w:pPr>
              <w:pStyle w:val="Tabellentext"/>
              <w:spacing w:after="120"/>
            </w:pPr>
            <w:r w:rsidRPr="00671D40">
              <w:t xml:space="preserve">Anspruch: Tageswert des Abos (1/365) </w:t>
            </w:r>
          </w:p>
          <w:p w14:paraId="58695DEE" w14:textId="74CB9D5E" w:rsidR="00A7425B" w:rsidRPr="00671D40" w:rsidRDefault="00A7425B" w:rsidP="003B35D0">
            <w:pPr>
              <w:pStyle w:val="Tabellentext"/>
              <w:spacing w:after="120"/>
            </w:pPr>
            <w:r w:rsidRPr="00671D40">
              <w:t>Betrag: CHF 4.</w:t>
            </w:r>
            <w:r w:rsidR="002C0F5A">
              <w:t>1</w:t>
            </w:r>
            <w:r w:rsidRPr="00671D40">
              <w:t>0</w:t>
            </w:r>
          </w:p>
          <w:p w14:paraId="5D45602E" w14:textId="77777777" w:rsidR="00A7425B" w:rsidRPr="00671D40" w:rsidRDefault="00A7425B" w:rsidP="003B35D0">
            <w:pPr>
              <w:pStyle w:val="Tabellentext"/>
              <w:spacing w:after="120"/>
            </w:pPr>
            <w:r w:rsidRPr="00671D40">
              <w:t>Auszahlung: 5.00</w:t>
            </w:r>
          </w:p>
        </w:tc>
      </w:tr>
      <w:tr w:rsidR="00A7425B" w:rsidRPr="007478C4" w14:paraId="43D44BB0" w14:textId="77777777" w:rsidTr="00BE6172">
        <w:tc>
          <w:tcPr>
            <w:tcW w:w="4503" w:type="dxa"/>
          </w:tcPr>
          <w:p w14:paraId="761353C6" w14:textId="77777777" w:rsidR="00A7425B" w:rsidRPr="00671D40" w:rsidRDefault="00A7425B" w:rsidP="003B35D0">
            <w:pPr>
              <w:pStyle w:val="Tabellentext"/>
              <w:spacing w:after="120"/>
            </w:pPr>
            <w:r w:rsidRPr="00671D40">
              <w:t>Fall D: Reise bis zum Zielort, Verspätung mindestens 120 Minuten</w:t>
            </w:r>
          </w:p>
        </w:tc>
        <w:tc>
          <w:tcPr>
            <w:tcW w:w="4182" w:type="dxa"/>
          </w:tcPr>
          <w:p w14:paraId="5E81D933" w14:textId="77777777" w:rsidR="00A7425B" w:rsidRPr="00671D40" w:rsidRDefault="00A7425B" w:rsidP="003B35D0">
            <w:pPr>
              <w:pStyle w:val="Tabellentext"/>
              <w:spacing w:after="120"/>
            </w:pPr>
            <w:r w:rsidRPr="00671D40">
              <w:t xml:space="preserve">Anspruch: Tageswert des Abos (1/365) </w:t>
            </w:r>
          </w:p>
          <w:p w14:paraId="3676668D" w14:textId="215EA411" w:rsidR="00A7425B" w:rsidRPr="00671D40" w:rsidRDefault="00A7425B" w:rsidP="003B35D0">
            <w:pPr>
              <w:pStyle w:val="Tabellentext"/>
              <w:spacing w:after="120"/>
            </w:pPr>
            <w:r w:rsidRPr="00671D40">
              <w:t>Betrag: CHF 4.</w:t>
            </w:r>
            <w:r w:rsidR="002C0F5A">
              <w:t>1</w:t>
            </w:r>
            <w:r w:rsidRPr="00671D40">
              <w:t>0</w:t>
            </w:r>
          </w:p>
          <w:p w14:paraId="7748EDB6" w14:textId="77777777" w:rsidR="00A7425B" w:rsidRPr="00671D40" w:rsidRDefault="00A7425B" w:rsidP="003B35D0">
            <w:pPr>
              <w:pStyle w:val="Tabellentext"/>
              <w:spacing w:after="120"/>
            </w:pPr>
            <w:r w:rsidRPr="00671D40">
              <w:t>Auszahlung: 5.00</w:t>
            </w:r>
          </w:p>
        </w:tc>
      </w:tr>
    </w:tbl>
    <w:p w14:paraId="230005FB" w14:textId="6DD38551" w:rsidR="000D6889" w:rsidRDefault="000D6889" w:rsidP="00407E52">
      <w:pPr>
        <w:ind w:left="680" w:hanging="964"/>
      </w:pPr>
    </w:p>
    <w:sectPr w:rsidR="000D6889" w:rsidSect="00E131C6">
      <w:headerReference w:type="first" r:id="rId36"/>
      <w:footerReference w:type="first" r:id="rId37"/>
      <w:pgSz w:w="11906" w:h="16838"/>
      <w:pgMar w:top="1701" w:right="851" w:bottom="1843" w:left="1418" w:header="62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D1645" w14:textId="77777777" w:rsidR="00E131C6" w:rsidRDefault="00E131C6" w:rsidP="00F91D37">
      <w:r>
        <w:separator/>
      </w:r>
    </w:p>
  </w:endnote>
  <w:endnote w:type="continuationSeparator" w:id="0">
    <w:p w14:paraId="5DD19BBB" w14:textId="77777777" w:rsidR="00E131C6" w:rsidRDefault="00E131C6" w:rsidP="00F91D37">
      <w:r>
        <w:continuationSeparator/>
      </w:r>
    </w:p>
  </w:endnote>
  <w:endnote w:type="continuationNotice" w:id="1">
    <w:p w14:paraId="18A92D66" w14:textId="77777777" w:rsidR="00E131C6" w:rsidRDefault="00E131C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00"/>
    <w:family w:val="swiss"/>
    <w:pitch w:val="variable"/>
    <w:sig w:usb0="00000001" w:usb1="10002042" w:usb2="00000000" w:usb3="00000000" w:csb0="0000009B"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F2836" w14:textId="3936C436" w:rsidR="00977AAE" w:rsidRPr="00E77C41" w:rsidRDefault="005E2321" w:rsidP="00977AAE">
    <w:pPr>
      <w:pStyle w:val="Fuzeile"/>
    </w:pPr>
    <w:ins w:id="46" w:author="Sarah Schlegel" w:date="2024-02-07T16:14:00Z">
      <w:r>
        <w:rPr>
          <w:lang w:val="de-DE"/>
        </w:rPr>
        <w:t>01.06.2024</w:t>
      </w:r>
    </w:ins>
    <w:del w:id="47" w:author="Sarah Schlegel" w:date="2024-02-07T16:14:00Z">
      <w:r w:rsidR="008D6C28" w:rsidDel="005E2321">
        <w:rPr>
          <w:lang w:val="de-DE"/>
        </w:rPr>
        <w:delText>10.12</w:delText>
      </w:r>
      <w:r w:rsidR="005B42F1" w:rsidDel="005E2321">
        <w:rPr>
          <w:lang w:val="de-DE"/>
        </w:rPr>
        <w:delText>.2023</w:delText>
      </w:r>
    </w:del>
    <w:r w:rsidR="00977AAE">
      <w:rPr>
        <w:lang w:val="de-DE"/>
      </w:rPr>
      <w:ptab w:relativeTo="margin" w:alignment="center" w:leader="none"/>
    </w:r>
    <w:r w:rsidR="00977AAE">
      <w:rPr>
        <w:lang w:val="de-DE"/>
      </w:rPr>
      <w:t>T600</w:t>
    </w:r>
    <w:r w:rsidR="00977AAE" w:rsidRPr="0074042C">
      <w:rPr>
        <w:lang w:val="de-DE"/>
      </w:rPr>
      <w:ptab w:relativeTo="margin" w:alignment="right" w:leader="none"/>
    </w:r>
    <w:r w:rsidR="00977AAE" w:rsidRPr="008E7243">
      <w:rPr>
        <w:lang w:val="de-DE"/>
      </w:rPr>
      <w:fldChar w:fldCharType="begin"/>
    </w:r>
    <w:r w:rsidR="00977AAE" w:rsidRPr="008E7243">
      <w:rPr>
        <w:lang w:val="de-DE"/>
      </w:rPr>
      <w:instrText>PAGE   \* MERGEFORMAT</w:instrText>
    </w:r>
    <w:r w:rsidR="00977AAE" w:rsidRPr="008E7243">
      <w:rPr>
        <w:lang w:val="de-DE"/>
      </w:rPr>
      <w:fldChar w:fldCharType="separate"/>
    </w:r>
    <w:r w:rsidR="00977AAE">
      <w:rPr>
        <w:lang w:val="de-DE"/>
      </w:rPr>
      <w:t>12</w:t>
    </w:r>
    <w:r w:rsidR="00977AAE" w:rsidRPr="008E7243">
      <w:rPr>
        <w:lang w:val="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692D6" w14:textId="77777777" w:rsidR="005335EA" w:rsidRPr="00EC06FB" w:rsidRDefault="005335EA" w:rsidP="009B4B6F">
    <w:pPr>
      <w:spacing w:before="0" w:after="0" w:line="200" w:lineRule="atLeast"/>
      <w:rPr>
        <w:rFonts w:ascii="Arial" w:eastAsia="Arial" w:hAnsi="Arial" w:cs="Arial"/>
        <w:color w:val="EC1C24"/>
        <w:spacing w:val="3"/>
        <w:sz w:val="15"/>
      </w:rPr>
    </w:pPr>
    <w:r w:rsidRPr="00EC06FB">
      <w:rPr>
        <w:rFonts w:ascii="Arial" w:eastAsia="Arial" w:hAnsi="Arial" w:cs="Arial"/>
        <w:color w:val="EC1C24"/>
        <w:spacing w:val="3"/>
        <w:sz w:val="15"/>
      </w:rPr>
      <w:t>Alliance SwissPass  Länggassstrasse 7  3012 Bern  Tel +41 31 359 22 40</w:t>
    </w:r>
  </w:p>
  <w:p w14:paraId="676BF9A0" w14:textId="77777777" w:rsidR="005335EA" w:rsidRPr="00EC06FB" w:rsidRDefault="005335EA" w:rsidP="009B4B6F">
    <w:pPr>
      <w:spacing w:before="0" w:after="0" w:line="200" w:lineRule="atLeast"/>
      <w:rPr>
        <w:rFonts w:ascii="Arial" w:eastAsia="Arial" w:hAnsi="Arial" w:cs="Arial"/>
        <w:color w:val="EC1C24"/>
        <w:spacing w:val="3"/>
        <w:sz w:val="15"/>
      </w:rPr>
    </w:pPr>
    <w:r w:rsidRPr="00EC06FB">
      <w:rPr>
        <w:rFonts w:ascii="Arial" w:eastAsia="Arial" w:hAnsi="Arial" w:cs="Arial"/>
        <w:color w:val="EC1C24"/>
        <w:spacing w:val="3"/>
        <w:sz w:val="15"/>
      </w:rPr>
      <w:t>info@allianceswisspass.ch  allianceswisspass.ch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24139" w14:textId="667A1478" w:rsidR="00977AAE" w:rsidRPr="00E77C41" w:rsidRDefault="00977AAE" w:rsidP="00977AAE">
    <w:pPr>
      <w:pStyle w:val="Fuzeile"/>
    </w:pPr>
    <w:r>
      <w:rPr>
        <w:lang w:val="de-DE"/>
      </w:rPr>
      <w:t>11.12.2022</w:t>
    </w:r>
    <w:r>
      <w:rPr>
        <w:lang w:val="de-DE"/>
      </w:rPr>
      <w:ptab w:relativeTo="margin" w:alignment="center" w:leader="none"/>
    </w:r>
    <w:r>
      <w:rPr>
        <w:lang w:val="de-DE"/>
      </w:rPr>
      <w:t>T600</w:t>
    </w:r>
    <w:r w:rsidRPr="0074042C">
      <w:rPr>
        <w:lang w:val="de-DE"/>
      </w:rPr>
      <w:ptab w:relativeTo="margin" w:alignment="right" w:leader="none"/>
    </w:r>
    <w:r w:rsidRPr="008E7243">
      <w:rPr>
        <w:lang w:val="de-DE"/>
      </w:rPr>
      <w:fldChar w:fldCharType="begin"/>
    </w:r>
    <w:r w:rsidRPr="008E7243">
      <w:rPr>
        <w:lang w:val="de-DE"/>
      </w:rPr>
      <w:instrText>PAGE   \* MERGEFORMAT</w:instrText>
    </w:r>
    <w:r w:rsidRPr="008E7243">
      <w:rPr>
        <w:lang w:val="de-DE"/>
      </w:rPr>
      <w:fldChar w:fldCharType="separate"/>
    </w:r>
    <w:r>
      <w:rPr>
        <w:lang w:val="de-DE"/>
      </w:rPr>
      <w:t>12</w:t>
    </w:r>
    <w:r w:rsidRPr="008E7243">
      <w:rPr>
        <w:lang w:val="de-DE"/>
      </w:rPr>
      <w:fldChar w:fldCharType="end"/>
    </w:r>
  </w:p>
  <w:p w14:paraId="0C79989C" w14:textId="77777777" w:rsidR="00977AAE" w:rsidRPr="0069550A" w:rsidRDefault="00977AAE" w:rsidP="00EC06FB">
    <w:pPr>
      <w:pStyle w:val="Fuzeile"/>
      <w:tabs>
        <w:tab w:val="clear" w:pos="5558"/>
        <w:tab w:val="clear" w:pos="6957"/>
        <w:tab w:val="clear" w:pos="8647"/>
      </w:tabs>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F0300" w14:textId="77777777" w:rsidR="00E131C6" w:rsidRDefault="00E131C6" w:rsidP="00F91D37">
      <w:r>
        <w:separator/>
      </w:r>
    </w:p>
  </w:footnote>
  <w:footnote w:type="continuationSeparator" w:id="0">
    <w:p w14:paraId="31494D70" w14:textId="77777777" w:rsidR="00E131C6" w:rsidRDefault="00E131C6" w:rsidP="00F91D37">
      <w:r>
        <w:continuationSeparator/>
      </w:r>
    </w:p>
  </w:footnote>
  <w:footnote w:type="continuationNotice" w:id="1">
    <w:p w14:paraId="1A6948FB" w14:textId="77777777" w:rsidR="00E131C6" w:rsidRDefault="00E131C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0A4B2" w14:textId="77777777" w:rsidR="005335EA" w:rsidRDefault="005335EA" w:rsidP="00537F2A">
    <w:pPr>
      <w:pStyle w:val="Kopfzeile"/>
      <w:tabs>
        <w:tab w:val="clear" w:pos="9072"/>
      </w:tabs>
      <w:spacing w:before="0" w:after="2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72BC9" w14:textId="72030589" w:rsidR="005335EA" w:rsidRPr="00C52869" w:rsidRDefault="005335EA" w:rsidP="009D0A4A">
    <w:pPr>
      <w:pStyle w:val="Kopfzeile"/>
      <w:spacing w:after="2640"/>
    </w:pPr>
    <w:r>
      <w:rPr>
        <w:noProof/>
        <w:lang w:eastAsia="de-CH"/>
      </w:rPr>
      <w:drawing>
        <wp:inline distT="0" distB="0" distL="0" distR="0" wp14:anchorId="78F850CD" wp14:editId="4F389570">
          <wp:extent cx="727075" cy="730250"/>
          <wp:effectExtent l="0" t="0" r="0" b="0"/>
          <wp:docPr id="1852815185" name="Grafik 1852815185" descr="Logo Alliance Swiss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lliance SwissPass.emf"/>
                  <pic:cNvPicPr/>
                </pic:nvPicPr>
                <pic:blipFill>
                  <a:blip r:embed="rId1"/>
                  <a:stretch>
                    <a:fillRect/>
                  </a:stretch>
                </pic:blipFill>
                <pic:spPr>
                  <a:xfrm>
                    <a:off x="0" y="0"/>
                    <a:ext cx="727075" cy="7302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9A0DF" w14:textId="4E4BCA4C" w:rsidR="008276D0" w:rsidRPr="008276D0" w:rsidRDefault="008276D0" w:rsidP="008276D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B69BF"/>
    <w:multiLevelType w:val="hybridMultilevel"/>
    <w:tmpl w:val="A39AE570"/>
    <w:lvl w:ilvl="0" w:tplc="94BA472C">
      <w:start w:val="1"/>
      <w:numFmt w:val="bullet"/>
      <w:pStyle w:val="Nummerierung"/>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cs="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cs="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cs="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1"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E6E5B79"/>
    <w:multiLevelType w:val="multilevel"/>
    <w:tmpl w:val="3B464FAC"/>
    <w:lvl w:ilvl="0">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146" w:hanging="720"/>
      </w:pPr>
    </w:lvl>
    <w:lvl w:ilvl="3">
      <w:start w:val="1"/>
      <w:numFmt w:val="decimal"/>
      <w:pStyle w:val="berschrift4"/>
      <w:lvlText w:val="%1.%2.%3.%4"/>
      <w:lvlJc w:val="left"/>
      <w:pPr>
        <w:ind w:left="1715" w:hanging="864"/>
      </w:pPr>
    </w:lvl>
    <w:lvl w:ilvl="4">
      <w:start w:val="1"/>
      <w:numFmt w:val="decimal"/>
      <w:pStyle w:val="berschrift5"/>
      <w:lvlText w:val="%1.%2.%3.%4.%5"/>
      <w:lvlJc w:val="left"/>
      <w:pPr>
        <w:ind w:left="1008" w:hanging="1008"/>
      </w:pPr>
    </w:lvl>
    <w:lvl w:ilvl="5">
      <w:start w:val="1"/>
      <w:numFmt w:val="decimal"/>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31763A6B"/>
    <w:multiLevelType w:val="hybridMultilevel"/>
    <w:tmpl w:val="7862BB20"/>
    <w:lvl w:ilvl="0" w:tplc="9E465F56">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abstractNum w:abstractNumId="4" w15:restartNumberingAfterBreak="0">
    <w:nsid w:val="3EB73192"/>
    <w:multiLevelType w:val="multilevel"/>
    <w:tmpl w:val="452630EC"/>
    <w:lvl w:ilvl="0">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146" w:hanging="720"/>
      </w:pPr>
    </w:lvl>
    <w:lvl w:ilvl="3">
      <w:start w:val="1"/>
      <w:numFmt w:val="bullet"/>
      <w:lvlText w:val=""/>
      <w:lvlJc w:val="left"/>
      <w:pPr>
        <w:ind w:left="1211" w:hanging="360"/>
      </w:pPr>
      <w:rPr>
        <w:rFonts w:ascii="Symbol" w:hAnsi="Symbol"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E924D11"/>
    <w:multiLevelType w:val="hybridMultilevel"/>
    <w:tmpl w:val="B8C2941C"/>
    <w:lvl w:ilvl="0" w:tplc="9E465F56">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abstractNum w:abstractNumId="7" w15:restartNumberingAfterBreak="0">
    <w:nsid w:val="613D1F64"/>
    <w:multiLevelType w:val="hybridMultilevel"/>
    <w:tmpl w:val="EBC45FD0"/>
    <w:lvl w:ilvl="0" w:tplc="9E465F56">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abstractNum w:abstractNumId="8" w15:restartNumberingAfterBreak="0">
    <w:nsid w:val="74B80383"/>
    <w:multiLevelType w:val="hybridMultilevel"/>
    <w:tmpl w:val="C616AF4E"/>
    <w:lvl w:ilvl="0" w:tplc="56264E86">
      <w:start w:val="1"/>
      <w:numFmt w:val="decimal"/>
      <w:lvlText w:val="%1)"/>
      <w:lvlJc w:val="left"/>
      <w:pPr>
        <w:ind w:left="1381" w:hanging="360"/>
      </w:pPr>
      <w:rPr>
        <w:rFonts w:hint="default"/>
      </w:rPr>
    </w:lvl>
    <w:lvl w:ilvl="1" w:tplc="08070019" w:tentative="1">
      <w:start w:val="1"/>
      <w:numFmt w:val="lowerLetter"/>
      <w:lvlText w:val="%2."/>
      <w:lvlJc w:val="left"/>
      <w:pPr>
        <w:ind w:left="2101" w:hanging="360"/>
      </w:pPr>
    </w:lvl>
    <w:lvl w:ilvl="2" w:tplc="0807001B" w:tentative="1">
      <w:start w:val="1"/>
      <w:numFmt w:val="lowerRoman"/>
      <w:lvlText w:val="%3."/>
      <w:lvlJc w:val="right"/>
      <w:pPr>
        <w:ind w:left="2821" w:hanging="180"/>
      </w:pPr>
    </w:lvl>
    <w:lvl w:ilvl="3" w:tplc="0807000F" w:tentative="1">
      <w:start w:val="1"/>
      <w:numFmt w:val="decimal"/>
      <w:lvlText w:val="%4."/>
      <w:lvlJc w:val="left"/>
      <w:pPr>
        <w:ind w:left="3541" w:hanging="360"/>
      </w:pPr>
    </w:lvl>
    <w:lvl w:ilvl="4" w:tplc="08070019" w:tentative="1">
      <w:start w:val="1"/>
      <w:numFmt w:val="lowerLetter"/>
      <w:lvlText w:val="%5."/>
      <w:lvlJc w:val="left"/>
      <w:pPr>
        <w:ind w:left="4261" w:hanging="360"/>
      </w:pPr>
    </w:lvl>
    <w:lvl w:ilvl="5" w:tplc="0807001B" w:tentative="1">
      <w:start w:val="1"/>
      <w:numFmt w:val="lowerRoman"/>
      <w:lvlText w:val="%6."/>
      <w:lvlJc w:val="right"/>
      <w:pPr>
        <w:ind w:left="4981" w:hanging="180"/>
      </w:pPr>
    </w:lvl>
    <w:lvl w:ilvl="6" w:tplc="0807000F" w:tentative="1">
      <w:start w:val="1"/>
      <w:numFmt w:val="decimal"/>
      <w:lvlText w:val="%7."/>
      <w:lvlJc w:val="left"/>
      <w:pPr>
        <w:ind w:left="5701" w:hanging="360"/>
      </w:pPr>
    </w:lvl>
    <w:lvl w:ilvl="7" w:tplc="08070019" w:tentative="1">
      <w:start w:val="1"/>
      <w:numFmt w:val="lowerLetter"/>
      <w:lvlText w:val="%8."/>
      <w:lvlJc w:val="left"/>
      <w:pPr>
        <w:ind w:left="6421" w:hanging="360"/>
      </w:pPr>
    </w:lvl>
    <w:lvl w:ilvl="8" w:tplc="0807001B" w:tentative="1">
      <w:start w:val="1"/>
      <w:numFmt w:val="lowerRoman"/>
      <w:lvlText w:val="%9."/>
      <w:lvlJc w:val="right"/>
      <w:pPr>
        <w:ind w:left="7141" w:hanging="180"/>
      </w:pPr>
    </w:lvl>
  </w:abstractNum>
  <w:abstractNum w:abstractNumId="9" w15:restartNumberingAfterBreak="0">
    <w:nsid w:val="76561517"/>
    <w:multiLevelType w:val="hybridMultilevel"/>
    <w:tmpl w:val="9D5C610E"/>
    <w:lvl w:ilvl="0" w:tplc="9E465F56">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abstractNum w:abstractNumId="10" w15:restartNumberingAfterBreak="0">
    <w:nsid w:val="7ABB3D51"/>
    <w:multiLevelType w:val="hybridMultilevel"/>
    <w:tmpl w:val="20547B60"/>
    <w:lvl w:ilvl="0" w:tplc="9E465F56">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num w:numId="1" w16cid:durableId="647368263">
    <w:abstractNumId w:val="5"/>
  </w:num>
  <w:num w:numId="2" w16cid:durableId="725448769">
    <w:abstractNumId w:val="1"/>
  </w:num>
  <w:num w:numId="3" w16cid:durableId="1696619158">
    <w:abstractNumId w:val="2"/>
  </w:num>
  <w:num w:numId="4" w16cid:durableId="1120877522">
    <w:abstractNumId w:val="0"/>
  </w:num>
  <w:num w:numId="5" w16cid:durableId="25377467">
    <w:abstractNumId w:val="6"/>
  </w:num>
  <w:num w:numId="6" w16cid:durableId="427775861">
    <w:abstractNumId w:val="10"/>
  </w:num>
  <w:num w:numId="7" w16cid:durableId="1729692420">
    <w:abstractNumId w:val="7"/>
  </w:num>
  <w:num w:numId="8" w16cid:durableId="1642494231">
    <w:abstractNumId w:val="3"/>
  </w:num>
  <w:num w:numId="9" w16cid:durableId="1162085108">
    <w:abstractNumId w:val="9"/>
  </w:num>
  <w:num w:numId="10" w16cid:durableId="716901520">
    <w:abstractNumId w:val="2"/>
  </w:num>
  <w:num w:numId="11" w16cid:durableId="1573733317">
    <w:abstractNumId w:val="4"/>
  </w:num>
  <w:num w:numId="12" w16cid:durableId="206990901">
    <w:abstractNumId w:val="8"/>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Schlegel">
    <w15:presenceInfo w15:providerId="AD" w15:userId="S::Sarah.Schlegel@allianceswisspass.ch::5be9025d-2576-4e7f-aef9-c1f77e151dcf"/>
  </w15:person>
  <w15:person w15:author="Sarah Schlegel [2]">
    <w15:presenceInfo w15:providerId="AD" w15:userId="S::sarah.schlegel@allianceswisspass.ch::5be9025d-2576-4e7f-aef9-c1f77e151d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9D4"/>
    <w:rsid w:val="00001667"/>
    <w:rsid w:val="00001AB4"/>
    <w:rsid w:val="00001C34"/>
    <w:rsid w:val="0000249F"/>
    <w:rsid w:val="000028BF"/>
    <w:rsid w:val="00002978"/>
    <w:rsid w:val="00002AE8"/>
    <w:rsid w:val="00002B38"/>
    <w:rsid w:val="00003062"/>
    <w:rsid w:val="00003F45"/>
    <w:rsid w:val="00004AFE"/>
    <w:rsid w:val="00005798"/>
    <w:rsid w:val="00006215"/>
    <w:rsid w:val="00006B39"/>
    <w:rsid w:val="00006D1B"/>
    <w:rsid w:val="00006F38"/>
    <w:rsid w:val="000078CF"/>
    <w:rsid w:val="00007E19"/>
    <w:rsid w:val="00007F11"/>
    <w:rsid w:val="0001010F"/>
    <w:rsid w:val="000103B2"/>
    <w:rsid w:val="00010A0A"/>
    <w:rsid w:val="00011082"/>
    <w:rsid w:val="00011322"/>
    <w:rsid w:val="0001178F"/>
    <w:rsid w:val="00011D9F"/>
    <w:rsid w:val="00011EAD"/>
    <w:rsid w:val="0001207B"/>
    <w:rsid w:val="000127D8"/>
    <w:rsid w:val="00013817"/>
    <w:rsid w:val="000138F3"/>
    <w:rsid w:val="00013B45"/>
    <w:rsid w:val="00013CB2"/>
    <w:rsid w:val="0001478D"/>
    <w:rsid w:val="00014DEB"/>
    <w:rsid w:val="00015614"/>
    <w:rsid w:val="00015F3D"/>
    <w:rsid w:val="00016417"/>
    <w:rsid w:val="00017359"/>
    <w:rsid w:val="000176AB"/>
    <w:rsid w:val="0001775F"/>
    <w:rsid w:val="000177F7"/>
    <w:rsid w:val="00020F57"/>
    <w:rsid w:val="00020F76"/>
    <w:rsid w:val="00022B09"/>
    <w:rsid w:val="000236A9"/>
    <w:rsid w:val="0002461C"/>
    <w:rsid w:val="0002492C"/>
    <w:rsid w:val="000251C9"/>
    <w:rsid w:val="00025604"/>
    <w:rsid w:val="00025955"/>
    <w:rsid w:val="00025D9D"/>
    <w:rsid w:val="000266B7"/>
    <w:rsid w:val="00026D57"/>
    <w:rsid w:val="0002788E"/>
    <w:rsid w:val="00027964"/>
    <w:rsid w:val="00027E5E"/>
    <w:rsid w:val="00030F98"/>
    <w:rsid w:val="000312C5"/>
    <w:rsid w:val="00031303"/>
    <w:rsid w:val="0003201F"/>
    <w:rsid w:val="00033A0F"/>
    <w:rsid w:val="00033DE9"/>
    <w:rsid w:val="00034542"/>
    <w:rsid w:val="000348ED"/>
    <w:rsid w:val="00034B02"/>
    <w:rsid w:val="00034F10"/>
    <w:rsid w:val="000350B6"/>
    <w:rsid w:val="0003587C"/>
    <w:rsid w:val="000369F5"/>
    <w:rsid w:val="0003701A"/>
    <w:rsid w:val="000375BB"/>
    <w:rsid w:val="0003762F"/>
    <w:rsid w:val="00037BA2"/>
    <w:rsid w:val="000409C8"/>
    <w:rsid w:val="00040A6E"/>
    <w:rsid w:val="00040AE6"/>
    <w:rsid w:val="000413A0"/>
    <w:rsid w:val="00041700"/>
    <w:rsid w:val="000426C8"/>
    <w:rsid w:val="00042971"/>
    <w:rsid w:val="0004353D"/>
    <w:rsid w:val="00043716"/>
    <w:rsid w:val="00043773"/>
    <w:rsid w:val="0004572B"/>
    <w:rsid w:val="00045E92"/>
    <w:rsid w:val="000462B3"/>
    <w:rsid w:val="00046577"/>
    <w:rsid w:val="0004677E"/>
    <w:rsid w:val="00046851"/>
    <w:rsid w:val="00046CF4"/>
    <w:rsid w:val="00046ECE"/>
    <w:rsid w:val="00046FA4"/>
    <w:rsid w:val="00047206"/>
    <w:rsid w:val="000501C5"/>
    <w:rsid w:val="00050D0F"/>
    <w:rsid w:val="00051D6D"/>
    <w:rsid w:val="0005265F"/>
    <w:rsid w:val="00052C1D"/>
    <w:rsid w:val="00052E15"/>
    <w:rsid w:val="00052F2B"/>
    <w:rsid w:val="0005343C"/>
    <w:rsid w:val="00053F54"/>
    <w:rsid w:val="0005454A"/>
    <w:rsid w:val="000547BD"/>
    <w:rsid w:val="00054CF9"/>
    <w:rsid w:val="00056077"/>
    <w:rsid w:val="000569DD"/>
    <w:rsid w:val="00057603"/>
    <w:rsid w:val="000576E9"/>
    <w:rsid w:val="000576FD"/>
    <w:rsid w:val="00061FE2"/>
    <w:rsid w:val="00062DE4"/>
    <w:rsid w:val="00063BC2"/>
    <w:rsid w:val="00063CA7"/>
    <w:rsid w:val="0006409E"/>
    <w:rsid w:val="00064336"/>
    <w:rsid w:val="00064403"/>
    <w:rsid w:val="0006473B"/>
    <w:rsid w:val="00064964"/>
    <w:rsid w:val="00064AC3"/>
    <w:rsid w:val="00065436"/>
    <w:rsid w:val="00065477"/>
    <w:rsid w:val="00065EC0"/>
    <w:rsid w:val="00066562"/>
    <w:rsid w:val="00066902"/>
    <w:rsid w:val="00067732"/>
    <w:rsid w:val="000701F1"/>
    <w:rsid w:val="00070222"/>
    <w:rsid w:val="00070497"/>
    <w:rsid w:val="00070630"/>
    <w:rsid w:val="00070844"/>
    <w:rsid w:val="0007153E"/>
    <w:rsid w:val="00071681"/>
    <w:rsid w:val="00072312"/>
    <w:rsid w:val="00072447"/>
    <w:rsid w:val="000725CA"/>
    <w:rsid w:val="000734F1"/>
    <w:rsid w:val="000739A1"/>
    <w:rsid w:val="00073F3A"/>
    <w:rsid w:val="000741FB"/>
    <w:rsid w:val="0007426A"/>
    <w:rsid w:val="00074672"/>
    <w:rsid w:val="00074958"/>
    <w:rsid w:val="00074FDF"/>
    <w:rsid w:val="000751DD"/>
    <w:rsid w:val="00076731"/>
    <w:rsid w:val="000775BF"/>
    <w:rsid w:val="00077812"/>
    <w:rsid w:val="00080113"/>
    <w:rsid w:val="000804DA"/>
    <w:rsid w:val="00080C8F"/>
    <w:rsid w:val="00080DD0"/>
    <w:rsid w:val="0008168D"/>
    <w:rsid w:val="00081BFE"/>
    <w:rsid w:val="000826CC"/>
    <w:rsid w:val="00082CA7"/>
    <w:rsid w:val="00082DB3"/>
    <w:rsid w:val="0008310E"/>
    <w:rsid w:val="000838E9"/>
    <w:rsid w:val="0008397B"/>
    <w:rsid w:val="00084004"/>
    <w:rsid w:val="000849B4"/>
    <w:rsid w:val="0008540B"/>
    <w:rsid w:val="0008562A"/>
    <w:rsid w:val="000861A7"/>
    <w:rsid w:val="000868D0"/>
    <w:rsid w:val="0008690B"/>
    <w:rsid w:val="00086B37"/>
    <w:rsid w:val="00086FD2"/>
    <w:rsid w:val="000871A4"/>
    <w:rsid w:val="000871CF"/>
    <w:rsid w:val="000871F4"/>
    <w:rsid w:val="00087F36"/>
    <w:rsid w:val="00090058"/>
    <w:rsid w:val="0009074F"/>
    <w:rsid w:val="0009102E"/>
    <w:rsid w:val="0009139A"/>
    <w:rsid w:val="0009155D"/>
    <w:rsid w:val="00092288"/>
    <w:rsid w:val="0009242E"/>
    <w:rsid w:val="00092965"/>
    <w:rsid w:val="00093857"/>
    <w:rsid w:val="000950F7"/>
    <w:rsid w:val="00095A5F"/>
    <w:rsid w:val="00095AB8"/>
    <w:rsid w:val="00095B9F"/>
    <w:rsid w:val="00095FBD"/>
    <w:rsid w:val="000962CD"/>
    <w:rsid w:val="00096ABD"/>
    <w:rsid w:val="00096E8E"/>
    <w:rsid w:val="000A0297"/>
    <w:rsid w:val="000A07BB"/>
    <w:rsid w:val="000A0B35"/>
    <w:rsid w:val="000A125D"/>
    <w:rsid w:val="000A1433"/>
    <w:rsid w:val="000A1AF0"/>
    <w:rsid w:val="000A1E92"/>
    <w:rsid w:val="000A1EFF"/>
    <w:rsid w:val="000A2FFB"/>
    <w:rsid w:val="000A3071"/>
    <w:rsid w:val="000A3A7A"/>
    <w:rsid w:val="000A3D68"/>
    <w:rsid w:val="000A3E63"/>
    <w:rsid w:val="000A3EA5"/>
    <w:rsid w:val="000A543C"/>
    <w:rsid w:val="000A5ACE"/>
    <w:rsid w:val="000A6BE5"/>
    <w:rsid w:val="000A748A"/>
    <w:rsid w:val="000A791F"/>
    <w:rsid w:val="000A7B63"/>
    <w:rsid w:val="000B06C3"/>
    <w:rsid w:val="000B1479"/>
    <w:rsid w:val="000B1497"/>
    <w:rsid w:val="000B14F4"/>
    <w:rsid w:val="000B2563"/>
    <w:rsid w:val="000B2E51"/>
    <w:rsid w:val="000B354F"/>
    <w:rsid w:val="000B35E6"/>
    <w:rsid w:val="000B3690"/>
    <w:rsid w:val="000B42D4"/>
    <w:rsid w:val="000B42FA"/>
    <w:rsid w:val="000B475C"/>
    <w:rsid w:val="000B4A0F"/>
    <w:rsid w:val="000B4DEF"/>
    <w:rsid w:val="000B5320"/>
    <w:rsid w:val="000B595D"/>
    <w:rsid w:val="000B5F13"/>
    <w:rsid w:val="000B7F1B"/>
    <w:rsid w:val="000C0058"/>
    <w:rsid w:val="000C03A4"/>
    <w:rsid w:val="000C0755"/>
    <w:rsid w:val="000C135D"/>
    <w:rsid w:val="000C1630"/>
    <w:rsid w:val="000C1947"/>
    <w:rsid w:val="000C1D56"/>
    <w:rsid w:val="000C2B14"/>
    <w:rsid w:val="000C2CE9"/>
    <w:rsid w:val="000C3307"/>
    <w:rsid w:val="000C3B8E"/>
    <w:rsid w:val="000C3C9A"/>
    <w:rsid w:val="000C4EAB"/>
    <w:rsid w:val="000C4FEB"/>
    <w:rsid w:val="000C5314"/>
    <w:rsid w:val="000C5BFB"/>
    <w:rsid w:val="000C64C3"/>
    <w:rsid w:val="000C6FAB"/>
    <w:rsid w:val="000C75FB"/>
    <w:rsid w:val="000C7AEE"/>
    <w:rsid w:val="000D0B14"/>
    <w:rsid w:val="000D0B86"/>
    <w:rsid w:val="000D0DA2"/>
    <w:rsid w:val="000D1248"/>
    <w:rsid w:val="000D1363"/>
    <w:rsid w:val="000D1A52"/>
    <w:rsid w:val="000D1AAF"/>
    <w:rsid w:val="000D1BE5"/>
    <w:rsid w:val="000D1F64"/>
    <w:rsid w:val="000D2587"/>
    <w:rsid w:val="000D2F6D"/>
    <w:rsid w:val="000D34C0"/>
    <w:rsid w:val="000D3DAD"/>
    <w:rsid w:val="000D3FE0"/>
    <w:rsid w:val="000D5441"/>
    <w:rsid w:val="000D55F6"/>
    <w:rsid w:val="000D5EEC"/>
    <w:rsid w:val="000D6889"/>
    <w:rsid w:val="000D6C06"/>
    <w:rsid w:val="000D6DAE"/>
    <w:rsid w:val="000D78C5"/>
    <w:rsid w:val="000D7D51"/>
    <w:rsid w:val="000D7EAC"/>
    <w:rsid w:val="000D7F51"/>
    <w:rsid w:val="000E0883"/>
    <w:rsid w:val="000E1B9C"/>
    <w:rsid w:val="000E1C2B"/>
    <w:rsid w:val="000E298F"/>
    <w:rsid w:val="000E3292"/>
    <w:rsid w:val="000E3A54"/>
    <w:rsid w:val="000E41EB"/>
    <w:rsid w:val="000E58D8"/>
    <w:rsid w:val="000E592C"/>
    <w:rsid w:val="000E6B32"/>
    <w:rsid w:val="000E6CAB"/>
    <w:rsid w:val="000E756F"/>
    <w:rsid w:val="000E7B7D"/>
    <w:rsid w:val="000E7E4C"/>
    <w:rsid w:val="000F2267"/>
    <w:rsid w:val="000F2329"/>
    <w:rsid w:val="000F2EFA"/>
    <w:rsid w:val="000F350D"/>
    <w:rsid w:val="000F39C7"/>
    <w:rsid w:val="000F3EF4"/>
    <w:rsid w:val="000F503C"/>
    <w:rsid w:val="000F54B4"/>
    <w:rsid w:val="000F620A"/>
    <w:rsid w:val="000F63A5"/>
    <w:rsid w:val="000F7448"/>
    <w:rsid w:val="000F7D86"/>
    <w:rsid w:val="000F7FC6"/>
    <w:rsid w:val="000F7FDF"/>
    <w:rsid w:val="00102118"/>
    <w:rsid w:val="0010245A"/>
    <w:rsid w:val="00102FFD"/>
    <w:rsid w:val="001046CF"/>
    <w:rsid w:val="0010475B"/>
    <w:rsid w:val="00104994"/>
    <w:rsid w:val="00105228"/>
    <w:rsid w:val="00106688"/>
    <w:rsid w:val="00106BA4"/>
    <w:rsid w:val="00106E7D"/>
    <w:rsid w:val="00106F98"/>
    <w:rsid w:val="00107CDE"/>
    <w:rsid w:val="00110C3F"/>
    <w:rsid w:val="00111682"/>
    <w:rsid w:val="00111B2B"/>
    <w:rsid w:val="001128A5"/>
    <w:rsid w:val="00112D10"/>
    <w:rsid w:val="001134C7"/>
    <w:rsid w:val="00113C2F"/>
    <w:rsid w:val="0011484C"/>
    <w:rsid w:val="0011486A"/>
    <w:rsid w:val="00114DA9"/>
    <w:rsid w:val="00115200"/>
    <w:rsid w:val="00115A55"/>
    <w:rsid w:val="00116207"/>
    <w:rsid w:val="001164D3"/>
    <w:rsid w:val="00116582"/>
    <w:rsid w:val="0011685D"/>
    <w:rsid w:val="00116C3B"/>
    <w:rsid w:val="00117269"/>
    <w:rsid w:val="00121D03"/>
    <w:rsid w:val="00121DB7"/>
    <w:rsid w:val="00121FA6"/>
    <w:rsid w:val="00122232"/>
    <w:rsid w:val="00123324"/>
    <w:rsid w:val="00124A5C"/>
    <w:rsid w:val="00125111"/>
    <w:rsid w:val="001251DA"/>
    <w:rsid w:val="00125EDD"/>
    <w:rsid w:val="0012641C"/>
    <w:rsid w:val="001279C6"/>
    <w:rsid w:val="0013028A"/>
    <w:rsid w:val="00130300"/>
    <w:rsid w:val="00130405"/>
    <w:rsid w:val="00131105"/>
    <w:rsid w:val="001317C8"/>
    <w:rsid w:val="00132A5E"/>
    <w:rsid w:val="00132AB9"/>
    <w:rsid w:val="00132C43"/>
    <w:rsid w:val="001333A5"/>
    <w:rsid w:val="00134971"/>
    <w:rsid w:val="00135538"/>
    <w:rsid w:val="0013661F"/>
    <w:rsid w:val="00136A67"/>
    <w:rsid w:val="001370DC"/>
    <w:rsid w:val="001376B1"/>
    <w:rsid w:val="00140EB5"/>
    <w:rsid w:val="001413CA"/>
    <w:rsid w:val="00141DCF"/>
    <w:rsid w:val="00142859"/>
    <w:rsid w:val="00142C83"/>
    <w:rsid w:val="00142DAB"/>
    <w:rsid w:val="00143497"/>
    <w:rsid w:val="001437C0"/>
    <w:rsid w:val="00143ADA"/>
    <w:rsid w:val="00144122"/>
    <w:rsid w:val="001449C0"/>
    <w:rsid w:val="001450F3"/>
    <w:rsid w:val="001451D7"/>
    <w:rsid w:val="0014569F"/>
    <w:rsid w:val="001458EE"/>
    <w:rsid w:val="0014679D"/>
    <w:rsid w:val="00146E98"/>
    <w:rsid w:val="001479A8"/>
    <w:rsid w:val="00150098"/>
    <w:rsid w:val="00150E37"/>
    <w:rsid w:val="0015116D"/>
    <w:rsid w:val="00151885"/>
    <w:rsid w:val="00151A64"/>
    <w:rsid w:val="00151FA4"/>
    <w:rsid w:val="00152ACF"/>
    <w:rsid w:val="0015317B"/>
    <w:rsid w:val="00153847"/>
    <w:rsid w:val="00154677"/>
    <w:rsid w:val="00154709"/>
    <w:rsid w:val="00154B06"/>
    <w:rsid w:val="00155527"/>
    <w:rsid w:val="00155938"/>
    <w:rsid w:val="00156157"/>
    <w:rsid w:val="00156444"/>
    <w:rsid w:val="001577EB"/>
    <w:rsid w:val="001603E5"/>
    <w:rsid w:val="001606C7"/>
    <w:rsid w:val="00160CD3"/>
    <w:rsid w:val="001610BC"/>
    <w:rsid w:val="00161B90"/>
    <w:rsid w:val="00162734"/>
    <w:rsid w:val="0016273D"/>
    <w:rsid w:val="00162A27"/>
    <w:rsid w:val="00162C1C"/>
    <w:rsid w:val="00162DA0"/>
    <w:rsid w:val="0016343C"/>
    <w:rsid w:val="001638C0"/>
    <w:rsid w:val="0016457D"/>
    <w:rsid w:val="001650D8"/>
    <w:rsid w:val="00165B58"/>
    <w:rsid w:val="00165E43"/>
    <w:rsid w:val="0016643F"/>
    <w:rsid w:val="0016696F"/>
    <w:rsid w:val="00166BC8"/>
    <w:rsid w:val="00167916"/>
    <w:rsid w:val="00171B3F"/>
    <w:rsid w:val="00172F48"/>
    <w:rsid w:val="001733C4"/>
    <w:rsid w:val="001733E3"/>
    <w:rsid w:val="00173601"/>
    <w:rsid w:val="00174018"/>
    <w:rsid w:val="00174513"/>
    <w:rsid w:val="00174C08"/>
    <w:rsid w:val="00175C9D"/>
    <w:rsid w:val="00176446"/>
    <w:rsid w:val="00176556"/>
    <w:rsid w:val="0017677A"/>
    <w:rsid w:val="001779D8"/>
    <w:rsid w:val="00177BEE"/>
    <w:rsid w:val="00180146"/>
    <w:rsid w:val="00180206"/>
    <w:rsid w:val="00180404"/>
    <w:rsid w:val="00181410"/>
    <w:rsid w:val="001814D1"/>
    <w:rsid w:val="001817ED"/>
    <w:rsid w:val="00181C88"/>
    <w:rsid w:val="001832F3"/>
    <w:rsid w:val="00183657"/>
    <w:rsid w:val="00183CC7"/>
    <w:rsid w:val="00183CE0"/>
    <w:rsid w:val="00183D71"/>
    <w:rsid w:val="00183DD5"/>
    <w:rsid w:val="001846D8"/>
    <w:rsid w:val="0018499B"/>
    <w:rsid w:val="00185180"/>
    <w:rsid w:val="0018598B"/>
    <w:rsid w:val="001859A1"/>
    <w:rsid w:val="00186179"/>
    <w:rsid w:val="001861BF"/>
    <w:rsid w:val="001862E9"/>
    <w:rsid w:val="00186DE1"/>
    <w:rsid w:val="00186E4C"/>
    <w:rsid w:val="0019069A"/>
    <w:rsid w:val="0019097C"/>
    <w:rsid w:val="00190C21"/>
    <w:rsid w:val="00191123"/>
    <w:rsid w:val="00191E2B"/>
    <w:rsid w:val="00191E7E"/>
    <w:rsid w:val="00191EAF"/>
    <w:rsid w:val="00191F17"/>
    <w:rsid w:val="0019289D"/>
    <w:rsid w:val="00192BD8"/>
    <w:rsid w:val="0019372C"/>
    <w:rsid w:val="001938B1"/>
    <w:rsid w:val="00193972"/>
    <w:rsid w:val="00193A80"/>
    <w:rsid w:val="00193D87"/>
    <w:rsid w:val="00193FD0"/>
    <w:rsid w:val="00194463"/>
    <w:rsid w:val="001959BE"/>
    <w:rsid w:val="0019664C"/>
    <w:rsid w:val="0019690F"/>
    <w:rsid w:val="00196A65"/>
    <w:rsid w:val="00196FBC"/>
    <w:rsid w:val="001975CF"/>
    <w:rsid w:val="001A108A"/>
    <w:rsid w:val="001A1140"/>
    <w:rsid w:val="001A1358"/>
    <w:rsid w:val="001A1AC3"/>
    <w:rsid w:val="001A1FFA"/>
    <w:rsid w:val="001A3F54"/>
    <w:rsid w:val="001A496E"/>
    <w:rsid w:val="001A4A5E"/>
    <w:rsid w:val="001A4E5E"/>
    <w:rsid w:val="001A5721"/>
    <w:rsid w:val="001A6113"/>
    <w:rsid w:val="001A6151"/>
    <w:rsid w:val="001A6239"/>
    <w:rsid w:val="001A6C69"/>
    <w:rsid w:val="001A7978"/>
    <w:rsid w:val="001B043A"/>
    <w:rsid w:val="001B0554"/>
    <w:rsid w:val="001B0826"/>
    <w:rsid w:val="001B0AF2"/>
    <w:rsid w:val="001B1BFC"/>
    <w:rsid w:val="001B1C59"/>
    <w:rsid w:val="001B1DC2"/>
    <w:rsid w:val="001B1EC3"/>
    <w:rsid w:val="001B20A4"/>
    <w:rsid w:val="001B24F7"/>
    <w:rsid w:val="001B28E5"/>
    <w:rsid w:val="001B2D3E"/>
    <w:rsid w:val="001B303E"/>
    <w:rsid w:val="001B3207"/>
    <w:rsid w:val="001B33B1"/>
    <w:rsid w:val="001B35FF"/>
    <w:rsid w:val="001B3CAA"/>
    <w:rsid w:val="001B46F5"/>
    <w:rsid w:val="001B4BEF"/>
    <w:rsid w:val="001B4CB5"/>
    <w:rsid w:val="001B5439"/>
    <w:rsid w:val="001B5682"/>
    <w:rsid w:val="001B631E"/>
    <w:rsid w:val="001B6B05"/>
    <w:rsid w:val="001B6BE0"/>
    <w:rsid w:val="001B7138"/>
    <w:rsid w:val="001B79A2"/>
    <w:rsid w:val="001C0B7E"/>
    <w:rsid w:val="001C1201"/>
    <w:rsid w:val="001C1CE9"/>
    <w:rsid w:val="001C23DD"/>
    <w:rsid w:val="001C2520"/>
    <w:rsid w:val="001C2759"/>
    <w:rsid w:val="001C280E"/>
    <w:rsid w:val="001C4A15"/>
    <w:rsid w:val="001C4AAF"/>
    <w:rsid w:val="001C4FBE"/>
    <w:rsid w:val="001C55B5"/>
    <w:rsid w:val="001C5B82"/>
    <w:rsid w:val="001C6767"/>
    <w:rsid w:val="001C7558"/>
    <w:rsid w:val="001D1065"/>
    <w:rsid w:val="001D1328"/>
    <w:rsid w:val="001D14BA"/>
    <w:rsid w:val="001D17C7"/>
    <w:rsid w:val="001D28B5"/>
    <w:rsid w:val="001D2D8D"/>
    <w:rsid w:val="001D2DB3"/>
    <w:rsid w:val="001D364C"/>
    <w:rsid w:val="001D4879"/>
    <w:rsid w:val="001D4DFC"/>
    <w:rsid w:val="001D533E"/>
    <w:rsid w:val="001D5928"/>
    <w:rsid w:val="001D619A"/>
    <w:rsid w:val="001D6377"/>
    <w:rsid w:val="001D6DD1"/>
    <w:rsid w:val="001D769E"/>
    <w:rsid w:val="001D7746"/>
    <w:rsid w:val="001D7D70"/>
    <w:rsid w:val="001E0614"/>
    <w:rsid w:val="001E0672"/>
    <w:rsid w:val="001E10EC"/>
    <w:rsid w:val="001E11A7"/>
    <w:rsid w:val="001E1513"/>
    <w:rsid w:val="001E2812"/>
    <w:rsid w:val="001E449D"/>
    <w:rsid w:val="001E4CE4"/>
    <w:rsid w:val="001E4D07"/>
    <w:rsid w:val="001E4E3E"/>
    <w:rsid w:val="001E5789"/>
    <w:rsid w:val="001E57CF"/>
    <w:rsid w:val="001E613C"/>
    <w:rsid w:val="001E6821"/>
    <w:rsid w:val="001E76C4"/>
    <w:rsid w:val="001E7A2D"/>
    <w:rsid w:val="001E7F9A"/>
    <w:rsid w:val="001F03BA"/>
    <w:rsid w:val="001F03C1"/>
    <w:rsid w:val="001F03D5"/>
    <w:rsid w:val="001F13AC"/>
    <w:rsid w:val="001F2BA1"/>
    <w:rsid w:val="001F2E8A"/>
    <w:rsid w:val="001F3F34"/>
    <w:rsid w:val="001F4A7E"/>
    <w:rsid w:val="001F4B8C"/>
    <w:rsid w:val="001F545A"/>
    <w:rsid w:val="001F5FB5"/>
    <w:rsid w:val="001F6AC8"/>
    <w:rsid w:val="001F78A9"/>
    <w:rsid w:val="0020045D"/>
    <w:rsid w:val="0020070F"/>
    <w:rsid w:val="00200E27"/>
    <w:rsid w:val="0020141A"/>
    <w:rsid w:val="00202DE4"/>
    <w:rsid w:val="00203277"/>
    <w:rsid w:val="00203C5C"/>
    <w:rsid w:val="00203F1A"/>
    <w:rsid w:val="0020413B"/>
    <w:rsid w:val="0020417E"/>
    <w:rsid w:val="002051C4"/>
    <w:rsid w:val="002051DE"/>
    <w:rsid w:val="0020557F"/>
    <w:rsid w:val="002073BD"/>
    <w:rsid w:val="002100AE"/>
    <w:rsid w:val="002104B8"/>
    <w:rsid w:val="00211305"/>
    <w:rsid w:val="00211C81"/>
    <w:rsid w:val="00211D17"/>
    <w:rsid w:val="00211FDB"/>
    <w:rsid w:val="0021259F"/>
    <w:rsid w:val="0021450C"/>
    <w:rsid w:val="00214B66"/>
    <w:rsid w:val="00215181"/>
    <w:rsid w:val="00220736"/>
    <w:rsid w:val="00220D29"/>
    <w:rsid w:val="00221B62"/>
    <w:rsid w:val="00222197"/>
    <w:rsid w:val="00222496"/>
    <w:rsid w:val="00222887"/>
    <w:rsid w:val="00222B78"/>
    <w:rsid w:val="00222F1F"/>
    <w:rsid w:val="00223028"/>
    <w:rsid w:val="0022486E"/>
    <w:rsid w:val="002248DB"/>
    <w:rsid w:val="00225384"/>
    <w:rsid w:val="00225684"/>
    <w:rsid w:val="00226148"/>
    <w:rsid w:val="002261BC"/>
    <w:rsid w:val="00226F42"/>
    <w:rsid w:val="00227949"/>
    <w:rsid w:val="00227DD2"/>
    <w:rsid w:val="00230717"/>
    <w:rsid w:val="002309F8"/>
    <w:rsid w:val="002317C1"/>
    <w:rsid w:val="00231BE1"/>
    <w:rsid w:val="0023205B"/>
    <w:rsid w:val="00232126"/>
    <w:rsid w:val="00232E91"/>
    <w:rsid w:val="0023303A"/>
    <w:rsid w:val="00233724"/>
    <w:rsid w:val="00233966"/>
    <w:rsid w:val="00234149"/>
    <w:rsid w:val="0023491E"/>
    <w:rsid w:val="00234A62"/>
    <w:rsid w:val="00234B27"/>
    <w:rsid w:val="00234BCF"/>
    <w:rsid w:val="00234D4D"/>
    <w:rsid w:val="00235669"/>
    <w:rsid w:val="0023693C"/>
    <w:rsid w:val="002373F1"/>
    <w:rsid w:val="00237426"/>
    <w:rsid w:val="0023772F"/>
    <w:rsid w:val="0023784E"/>
    <w:rsid w:val="0024024C"/>
    <w:rsid w:val="00240684"/>
    <w:rsid w:val="00240865"/>
    <w:rsid w:val="00241BB4"/>
    <w:rsid w:val="00241C66"/>
    <w:rsid w:val="00242F19"/>
    <w:rsid w:val="00244669"/>
    <w:rsid w:val="002448F9"/>
    <w:rsid w:val="00244A72"/>
    <w:rsid w:val="00244F19"/>
    <w:rsid w:val="0024534A"/>
    <w:rsid w:val="00247331"/>
    <w:rsid w:val="0024773B"/>
    <w:rsid w:val="002504EA"/>
    <w:rsid w:val="002504F3"/>
    <w:rsid w:val="00251078"/>
    <w:rsid w:val="00251426"/>
    <w:rsid w:val="00251AD4"/>
    <w:rsid w:val="002522ED"/>
    <w:rsid w:val="00252394"/>
    <w:rsid w:val="00252F78"/>
    <w:rsid w:val="00252FB7"/>
    <w:rsid w:val="0025315F"/>
    <w:rsid w:val="00253757"/>
    <w:rsid w:val="002544C6"/>
    <w:rsid w:val="00254584"/>
    <w:rsid w:val="00254B4F"/>
    <w:rsid w:val="0025664E"/>
    <w:rsid w:val="00256B1E"/>
    <w:rsid w:val="00256DD8"/>
    <w:rsid w:val="002575F3"/>
    <w:rsid w:val="00257897"/>
    <w:rsid w:val="0026010F"/>
    <w:rsid w:val="00260EE3"/>
    <w:rsid w:val="002613B6"/>
    <w:rsid w:val="0026183A"/>
    <w:rsid w:val="0026233A"/>
    <w:rsid w:val="002634D0"/>
    <w:rsid w:val="0026367E"/>
    <w:rsid w:val="0026429B"/>
    <w:rsid w:val="00264813"/>
    <w:rsid w:val="00264858"/>
    <w:rsid w:val="00264A16"/>
    <w:rsid w:val="00264B66"/>
    <w:rsid w:val="00264B95"/>
    <w:rsid w:val="00264F6D"/>
    <w:rsid w:val="00265C57"/>
    <w:rsid w:val="00265C75"/>
    <w:rsid w:val="00265DB4"/>
    <w:rsid w:val="00266911"/>
    <w:rsid w:val="00267E75"/>
    <w:rsid w:val="00267F71"/>
    <w:rsid w:val="0027062F"/>
    <w:rsid w:val="00271397"/>
    <w:rsid w:val="002714BF"/>
    <w:rsid w:val="002716A0"/>
    <w:rsid w:val="00271C2E"/>
    <w:rsid w:val="002728D3"/>
    <w:rsid w:val="00272993"/>
    <w:rsid w:val="00273766"/>
    <w:rsid w:val="0027376A"/>
    <w:rsid w:val="00274135"/>
    <w:rsid w:val="002743EE"/>
    <w:rsid w:val="0027466B"/>
    <w:rsid w:val="00274C7D"/>
    <w:rsid w:val="0027514C"/>
    <w:rsid w:val="00275E9A"/>
    <w:rsid w:val="00276147"/>
    <w:rsid w:val="002762B8"/>
    <w:rsid w:val="002777DC"/>
    <w:rsid w:val="00277C37"/>
    <w:rsid w:val="00277E3F"/>
    <w:rsid w:val="00277F9A"/>
    <w:rsid w:val="00280592"/>
    <w:rsid w:val="00280CF9"/>
    <w:rsid w:val="00281198"/>
    <w:rsid w:val="00281932"/>
    <w:rsid w:val="00282ADB"/>
    <w:rsid w:val="002834A4"/>
    <w:rsid w:val="00283ACC"/>
    <w:rsid w:val="00284731"/>
    <w:rsid w:val="00285181"/>
    <w:rsid w:val="00285F7B"/>
    <w:rsid w:val="0028668F"/>
    <w:rsid w:val="0028672D"/>
    <w:rsid w:val="00286753"/>
    <w:rsid w:val="00286C35"/>
    <w:rsid w:val="002875F2"/>
    <w:rsid w:val="0028772B"/>
    <w:rsid w:val="00287BF1"/>
    <w:rsid w:val="00287C20"/>
    <w:rsid w:val="00290266"/>
    <w:rsid w:val="002909DB"/>
    <w:rsid w:val="00290E37"/>
    <w:rsid w:val="00291219"/>
    <w:rsid w:val="00291263"/>
    <w:rsid w:val="0029136B"/>
    <w:rsid w:val="002913B7"/>
    <w:rsid w:val="002915DB"/>
    <w:rsid w:val="002919A2"/>
    <w:rsid w:val="00291C66"/>
    <w:rsid w:val="002943BE"/>
    <w:rsid w:val="0029468F"/>
    <w:rsid w:val="002949F8"/>
    <w:rsid w:val="00295734"/>
    <w:rsid w:val="0029580C"/>
    <w:rsid w:val="00295A53"/>
    <w:rsid w:val="00295F81"/>
    <w:rsid w:val="002960E4"/>
    <w:rsid w:val="0029611B"/>
    <w:rsid w:val="002964E3"/>
    <w:rsid w:val="0029776C"/>
    <w:rsid w:val="0029777F"/>
    <w:rsid w:val="002A0515"/>
    <w:rsid w:val="002A0BAB"/>
    <w:rsid w:val="002A10DF"/>
    <w:rsid w:val="002A22A4"/>
    <w:rsid w:val="002A47C4"/>
    <w:rsid w:val="002A4BC9"/>
    <w:rsid w:val="002A4CA1"/>
    <w:rsid w:val="002A576C"/>
    <w:rsid w:val="002A57A3"/>
    <w:rsid w:val="002A57A8"/>
    <w:rsid w:val="002A5B4B"/>
    <w:rsid w:val="002A5BC4"/>
    <w:rsid w:val="002A66BF"/>
    <w:rsid w:val="002A6976"/>
    <w:rsid w:val="002A6DD0"/>
    <w:rsid w:val="002B0430"/>
    <w:rsid w:val="002B2372"/>
    <w:rsid w:val="002B266E"/>
    <w:rsid w:val="002B2AD8"/>
    <w:rsid w:val="002B378A"/>
    <w:rsid w:val="002B3842"/>
    <w:rsid w:val="002B4323"/>
    <w:rsid w:val="002B44A1"/>
    <w:rsid w:val="002B514F"/>
    <w:rsid w:val="002B590A"/>
    <w:rsid w:val="002B59F0"/>
    <w:rsid w:val="002B6039"/>
    <w:rsid w:val="002B692E"/>
    <w:rsid w:val="002B6D80"/>
    <w:rsid w:val="002B6E87"/>
    <w:rsid w:val="002B7172"/>
    <w:rsid w:val="002B7C8D"/>
    <w:rsid w:val="002C046B"/>
    <w:rsid w:val="002C06BD"/>
    <w:rsid w:val="002C07AB"/>
    <w:rsid w:val="002C08E9"/>
    <w:rsid w:val="002C0B0C"/>
    <w:rsid w:val="002C0F5A"/>
    <w:rsid w:val="002C145F"/>
    <w:rsid w:val="002C2290"/>
    <w:rsid w:val="002C2F36"/>
    <w:rsid w:val="002C456A"/>
    <w:rsid w:val="002C4808"/>
    <w:rsid w:val="002C48A1"/>
    <w:rsid w:val="002C530E"/>
    <w:rsid w:val="002C5919"/>
    <w:rsid w:val="002C62DC"/>
    <w:rsid w:val="002C63D0"/>
    <w:rsid w:val="002C65D9"/>
    <w:rsid w:val="002C676E"/>
    <w:rsid w:val="002D086F"/>
    <w:rsid w:val="002D0E2D"/>
    <w:rsid w:val="002D12CF"/>
    <w:rsid w:val="002D15FA"/>
    <w:rsid w:val="002D1ACA"/>
    <w:rsid w:val="002D1AF9"/>
    <w:rsid w:val="002D2701"/>
    <w:rsid w:val="002D2FA5"/>
    <w:rsid w:val="002D32CD"/>
    <w:rsid w:val="002D3732"/>
    <w:rsid w:val="002D38AE"/>
    <w:rsid w:val="002D3928"/>
    <w:rsid w:val="002D4BA3"/>
    <w:rsid w:val="002D644F"/>
    <w:rsid w:val="002D6DB5"/>
    <w:rsid w:val="002D6E0A"/>
    <w:rsid w:val="002D7758"/>
    <w:rsid w:val="002E1041"/>
    <w:rsid w:val="002E1C33"/>
    <w:rsid w:val="002E1F80"/>
    <w:rsid w:val="002E2601"/>
    <w:rsid w:val="002E2A90"/>
    <w:rsid w:val="002E38A8"/>
    <w:rsid w:val="002E3B6B"/>
    <w:rsid w:val="002E4C0B"/>
    <w:rsid w:val="002E51FA"/>
    <w:rsid w:val="002E56C7"/>
    <w:rsid w:val="002E5F22"/>
    <w:rsid w:val="002E5FDA"/>
    <w:rsid w:val="002E6647"/>
    <w:rsid w:val="002E6F48"/>
    <w:rsid w:val="002E72A5"/>
    <w:rsid w:val="002E7698"/>
    <w:rsid w:val="002E7ADD"/>
    <w:rsid w:val="002F00BE"/>
    <w:rsid w:val="002F02D9"/>
    <w:rsid w:val="002F06AA"/>
    <w:rsid w:val="002F1CAF"/>
    <w:rsid w:val="002F2214"/>
    <w:rsid w:val="002F286F"/>
    <w:rsid w:val="002F2C9C"/>
    <w:rsid w:val="002F4BFA"/>
    <w:rsid w:val="002F4DA1"/>
    <w:rsid w:val="002F55CC"/>
    <w:rsid w:val="002F5907"/>
    <w:rsid w:val="002F5ADE"/>
    <w:rsid w:val="002F5F53"/>
    <w:rsid w:val="002F67C5"/>
    <w:rsid w:val="002F7E68"/>
    <w:rsid w:val="00300985"/>
    <w:rsid w:val="00300ADC"/>
    <w:rsid w:val="00300CF9"/>
    <w:rsid w:val="00300E3B"/>
    <w:rsid w:val="00301148"/>
    <w:rsid w:val="00301C34"/>
    <w:rsid w:val="00302598"/>
    <w:rsid w:val="00302823"/>
    <w:rsid w:val="003028B0"/>
    <w:rsid w:val="00302E3A"/>
    <w:rsid w:val="00303510"/>
    <w:rsid w:val="003039A0"/>
    <w:rsid w:val="00303A83"/>
    <w:rsid w:val="00306323"/>
    <w:rsid w:val="00306A42"/>
    <w:rsid w:val="00306E59"/>
    <w:rsid w:val="00307904"/>
    <w:rsid w:val="00307A59"/>
    <w:rsid w:val="00311116"/>
    <w:rsid w:val="00311C73"/>
    <w:rsid w:val="00312195"/>
    <w:rsid w:val="00312BBF"/>
    <w:rsid w:val="00313F47"/>
    <w:rsid w:val="003147B4"/>
    <w:rsid w:val="00315A73"/>
    <w:rsid w:val="00315E17"/>
    <w:rsid w:val="00317303"/>
    <w:rsid w:val="00317898"/>
    <w:rsid w:val="00317F28"/>
    <w:rsid w:val="00320460"/>
    <w:rsid w:val="003207DF"/>
    <w:rsid w:val="003208F1"/>
    <w:rsid w:val="003209A7"/>
    <w:rsid w:val="00320C21"/>
    <w:rsid w:val="00320CBD"/>
    <w:rsid w:val="00320E47"/>
    <w:rsid w:val="003213FD"/>
    <w:rsid w:val="00321532"/>
    <w:rsid w:val="00322330"/>
    <w:rsid w:val="0032330D"/>
    <w:rsid w:val="00324129"/>
    <w:rsid w:val="00324DFE"/>
    <w:rsid w:val="00325C19"/>
    <w:rsid w:val="0032605C"/>
    <w:rsid w:val="00326F63"/>
    <w:rsid w:val="003275A5"/>
    <w:rsid w:val="00327D03"/>
    <w:rsid w:val="003301C2"/>
    <w:rsid w:val="00330AEB"/>
    <w:rsid w:val="00330B1A"/>
    <w:rsid w:val="00330CBF"/>
    <w:rsid w:val="00330E34"/>
    <w:rsid w:val="00332756"/>
    <w:rsid w:val="00332845"/>
    <w:rsid w:val="003329F4"/>
    <w:rsid w:val="003337B6"/>
    <w:rsid w:val="00333A1B"/>
    <w:rsid w:val="00333F6F"/>
    <w:rsid w:val="00334006"/>
    <w:rsid w:val="00334129"/>
    <w:rsid w:val="00334492"/>
    <w:rsid w:val="003355E9"/>
    <w:rsid w:val="0033650A"/>
    <w:rsid w:val="00336E08"/>
    <w:rsid w:val="00337018"/>
    <w:rsid w:val="003372DC"/>
    <w:rsid w:val="00337459"/>
    <w:rsid w:val="003374F3"/>
    <w:rsid w:val="003374F4"/>
    <w:rsid w:val="00337FE9"/>
    <w:rsid w:val="00340067"/>
    <w:rsid w:val="003401D6"/>
    <w:rsid w:val="003414AB"/>
    <w:rsid w:val="0034156A"/>
    <w:rsid w:val="0034168E"/>
    <w:rsid w:val="00341785"/>
    <w:rsid w:val="0034228C"/>
    <w:rsid w:val="0034241B"/>
    <w:rsid w:val="00342BCE"/>
    <w:rsid w:val="003437ED"/>
    <w:rsid w:val="00344AA6"/>
    <w:rsid w:val="00344DD9"/>
    <w:rsid w:val="003450E0"/>
    <w:rsid w:val="0034568A"/>
    <w:rsid w:val="0034577E"/>
    <w:rsid w:val="00345E3A"/>
    <w:rsid w:val="00345F65"/>
    <w:rsid w:val="00346E98"/>
    <w:rsid w:val="003476E1"/>
    <w:rsid w:val="0035006D"/>
    <w:rsid w:val="003508CE"/>
    <w:rsid w:val="003514EE"/>
    <w:rsid w:val="00351F53"/>
    <w:rsid w:val="00352BA6"/>
    <w:rsid w:val="00352E40"/>
    <w:rsid w:val="0035376C"/>
    <w:rsid w:val="003538E4"/>
    <w:rsid w:val="003555CC"/>
    <w:rsid w:val="00355666"/>
    <w:rsid w:val="00355AEC"/>
    <w:rsid w:val="00355E81"/>
    <w:rsid w:val="00356A75"/>
    <w:rsid w:val="00356E56"/>
    <w:rsid w:val="00356EC0"/>
    <w:rsid w:val="00356F50"/>
    <w:rsid w:val="00360762"/>
    <w:rsid w:val="00360E24"/>
    <w:rsid w:val="00361225"/>
    <w:rsid w:val="00361C58"/>
    <w:rsid w:val="00361DAA"/>
    <w:rsid w:val="00361E7A"/>
    <w:rsid w:val="00362B43"/>
    <w:rsid w:val="00362E93"/>
    <w:rsid w:val="00363C0E"/>
    <w:rsid w:val="00363E70"/>
    <w:rsid w:val="00364123"/>
    <w:rsid w:val="003644D8"/>
    <w:rsid w:val="00364925"/>
    <w:rsid w:val="00364EE3"/>
    <w:rsid w:val="0036507B"/>
    <w:rsid w:val="003651C4"/>
    <w:rsid w:val="00365705"/>
    <w:rsid w:val="0036647D"/>
    <w:rsid w:val="00366E5A"/>
    <w:rsid w:val="00367691"/>
    <w:rsid w:val="00367D68"/>
    <w:rsid w:val="00370192"/>
    <w:rsid w:val="00370565"/>
    <w:rsid w:val="00370ADE"/>
    <w:rsid w:val="00370C07"/>
    <w:rsid w:val="00371274"/>
    <w:rsid w:val="00371CC7"/>
    <w:rsid w:val="00371D19"/>
    <w:rsid w:val="003727CE"/>
    <w:rsid w:val="00372EB8"/>
    <w:rsid w:val="00373451"/>
    <w:rsid w:val="003736AB"/>
    <w:rsid w:val="00374286"/>
    <w:rsid w:val="00374293"/>
    <w:rsid w:val="0037444D"/>
    <w:rsid w:val="00374688"/>
    <w:rsid w:val="00374FB1"/>
    <w:rsid w:val="00375DC9"/>
    <w:rsid w:val="003764DC"/>
    <w:rsid w:val="00376A9D"/>
    <w:rsid w:val="00376CA2"/>
    <w:rsid w:val="0037718E"/>
    <w:rsid w:val="00377534"/>
    <w:rsid w:val="00377F16"/>
    <w:rsid w:val="00381720"/>
    <w:rsid w:val="003820AC"/>
    <w:rsid w:val="00382340"/>
    <w:rsid w:val="00382614"/>
    <w:rsid w:val="003829D4"/>
    <w:rsid w:val="00382FFC"/>
    <w:rsid w:val="003844F3"/>
    <w:rsid w:val="0038551A"/>
    <w:rsid w:val="003855FB"/>
    <w:rsid w:val="00387010"/>
    <w:rsid w:val="0038757B"/>
    <w:rsid w:val="00387804"/>
    <w:rsid w:val="00390288"/>
    <w:rsid w:val="00392D1C"/>
    <w:rsid w:val="003939F6"/>
    <w:rsid w:val="00394B57"/>
    <w:rsid w:val="00395346"/>
    <w:rsid w:val="00395752"/>
    <w:rsid w:val="003964FF"/>
    <w:rsid w:val="0039695A"/>
    <w:rsid w:val="00396CB3"/>
    <w:rsid w:val="003A0346"/>
    <w:rsid w:val="003A0E76"/>
    <w:rsid w:val="003A0FE4"/>
    <w:rsid w:val="003A27B3"/>
    <w:rsid w:val="003A27CF"/>
    <w:rsid w:val="003A33AB"/>
    <w:rsid w:val="003A3595"/>
    <w:rsid w:val="003A35A2"/>
    <w:rsid w:val="003A3A7A"/>
    <w:rsid w:val="003A3BFC"/>
    <w:rsid w:val="003A3D93"/>
    <w:rsid w:val="003A3DB9"/>
    <w:rsid w:val="003A4344"/>
    <w:rsid w:val="003A44A4"/>
    <w:rsid w:val="003A4AF6"/>
    <w:rsid w:val="003A6631"/>
    <w:rsid w:val="003A6898"/>
    <w:rsid w:val="003A6D58"/>
    <w:rsid w:val="003A7FD1"/>
    <w:rsid w:val="003B0271"/>
    <w:rsid w:val="003B0E85"/>
    <w:rsid w:val="003B11F4"/>
    <w:rsid w:val="003B12B3"/>
    <w:rsid w:val="003B153F"/>
    <w:rsid w:val="003B1555"/>
    <w:rsid w:val="003B35D0"/>
    <w:rsid w:val="003B3732"/>
    <w:rsid w:val="003B42CE"/>
    <w:rsid w:val="003B4699"/>
    <w:rsid w:val="003B49B4"/>
    <w:rsid w:val="003B5221"/>
    <w:rsid w:val="003B5C65"/>
    <w:rsid w:val="003B6691"/>
    <w:rsid w:val="003B6A22"/>
    <w:rsid w:val="003B6A41"/>
    <w:rsid w:val="003B6E18"/>
    <w:rsid w:val="003B6F47"/>
    <w:rsid w:val="003B7FA9"/>
    <w:rsid w:val="003C0980"/>
    <w:rsid w:val="003C1D31"/>
    <w:rsid w:val="003C214B"/>
    <w:rsid w:val="003C3988"/>
    <w:rsid w:val="003C4450"/>
    <w:rsid w:val="003C53DF"/>
    <w:rsid w:val="003C5A34"/>
    <w:rsid w:val="003C5E9F"/>
    <w:rsid w:val="003C7260"/>
    <w:rsid w:val="003C745C"/>
    <w:rsid w:val="003C76F2"/>
    <w:rsid w:val="003D059B"/>
    <w:rsid w:val="003D070B"/>
    <w:rsid w:val="003D20FE"/>
    <w:rsid w:val="003D3CF5"/>
    <w:rsid w:val="003D4540"/>
    <w:rsid w:val="003D5A8B"/>
    <w:rsid w:val="003D793C"/>
    <w:rsid w:val="003D7E93"/>
    <w:rsid w:val="003E00EE"/>
    <w:rsid w:val="003E1200"/>
    <w:rsid w:val="003E18F1"/>
    <w:rsid w:val="003E1C23"/>
    <w:rsid w:val="003E1FB5"/>
    <w:rsid w:val="003E221A"/>
    <w:rsid w:val="003E2C08"/>
    <w:rsid w:val="003E3DD4"/>
    <w:rsid w:val="003E4268"/>
    <w:rsid w:val="003E472A"/>
    <w:rsid w:val="003E4E58"/>
    <w:rsid w:val="003E534E"/>
    <w:rsid w:val="003E555D"/>
    <w:rsid w:val="003E5FD1"/>
    <w:rsid w:val="003E6F2F"/>
    <w:rsid w:val="003E788E"/>
    <w:rsid w:val="003E7D51"/>
    <w:rsid w:val="003E7F28"/>
    <w:rsid w:val="003E7F7B"/>
    <w:rsid w:val="003F0254"/>
    <w:rsid w:val="003F18B3"/>
    <w:rsid w:val="003F1A56"/>
    <w:rsid w:val="003F272F"/>
    <w:rsid w:val="003F2EEB"/>
    <w:rsid w:val="003F3D3E"/>
    <w:rsid w:val="003F4BC6"/>
    <w:rsid w:val="003F585B"/>
    <w:rsid w:val="003F603A"/>
    <w:rsid w:val="003F765B"/>
    <w:rsid w:val="003F7AF0"/>
    <w:rsid w:val="004003C7"/>
    <w:rsid w:val="00401149"/>
    <w:rsid w:val="00401906"/>
    <w:rsid w:val="00402520"/>
    <w:rsid w:val="00402DC1"/>
    <w:rsid w:val="00403072"/>
    <w:rsid w:val="00403D43"/>
    <w:rsid w:val="00403EBD"/>
    <w:rsid w:val="0040442D"/>
    <w:rsid w:val="00404945"/>
    <w:rsid w:val="00405730"/>
    <w:rsid w:val="00406350"/>
    <w:rsid w:val="004065AF"/>
    <w:rsid w:val="004068C6"/>
    <w:rsid w:val="0040798D"/>
    <w:rsid w:val="00407E52"/>
    <w:rsid w:val="00410399"/>
    <w:rsid w:val="00410544"/>
    <w:rsid w:val="00410930"/>
    <w:rsid w:val="00410AB9"/>
    <w:rsid w:val="00410C1B"/>
    <w:rsid w:val="00410E56"/>
    <w:rsid w:val="00412056"/>
    <w:rsid w:val="00412448"/>
    <w:rsid w:val="00412546"/>
    <w:rsid w:val="00412B69"/>
    <w:rsid w:val="00412BD0"/>
    <w:rsid w:val="00412E88"/>
    <w:rsid w:val="00412EBA"/>
    <w:rsid w:val="0041354B"/>
    <w:rsid w:val="00413678"/>
    <w:rsid w:val="00413748"/>
    <w:rsid w:val="0041384E"/>
    <w:rsid w:val="004138D0"/>
    <w:rsid w:val="00413A80"/>
    <w:rsid w:val="00413AD5"/>
    <w:rsid w:val="00413BDD"/>
    <w:rsid w:val="00413E80"/>
    <w:rsid w:val="0041427F"/>
    <w:rsid w:val="0041454D"/>
    <w:rsid w:val="00414EBC"/>
    <w:rsid w:val="00415A0A"/>
    <w:rsid w:val="004172AB"/>
    <w:rsid w:val="00417DAB"/>
    <w:rsid w:val="00421E9D"/>
    <w:rsid w:val="00422934"/>
    <w:rsid w:val="00422ADD"/>
    <w:rsid w:val="00422DA4"/>
    <w:rsid w:val="00422F3A"/>
    <w:rsid w:val="004236F6"/>
    <w:rsid w:val="0042398F"/>
    <w:rsid w:val="00423D22"/>
    <w:rsid w:val="00424984"/>
    <w:rsid w:val="004251F2"/>
    <w:rsid w:val="00425AD4"/>
    <w:rsid w:val="00425DF0"/>
    <w:rsid w:val="0042642E"/>
    <w:rsid w:val="00426636"/>
    <w:rsid w:val="0042701D"/>
    <w:rsid w:val="0042718C"/>
    <w:rsid w:val="00427738"/>
    <w:rsid w:val="0043015C"/>
    <w:rsid w:val="00430739"/>
    <w:rsid w:val="00430EFF"/>
    <w:rsid w:val="00431062"/>
    <w:rsid w:val="0043121D"/>
    <w:rsid w:val="004314FA"/>
    <w:rsid w:val="00431D07"/>
    <w:rsid w:val="00432340"/>
    <w:rsid w:val="00433422"/>
    <w:rsid w:val="00433CEF"/>
    <w:rsid w:val="00433D6D"/>
    <w:rsid w:val="004342A7"/>
    <w:rsid w:val="00434805"/>
    <w:rsid w:val="00434933"/>
    <w:rsid w:val="00434AF3"/>
    <w:rsid w:val="00434BCE"/>
    <w:rsid w:val="00434CC2"/>
    <w:rsid w:val="004369C8"/>
    <w:rsid w:val="00436E62"/>
    <w:rsid w:val="00436F4E"/>
    <w:rsid w:val="0043737B"/>
    <w:rsid w:val="00437B26"/>
    <w:rsid w:val="00441715"/>
    <w:rsid w:val="00441814"/>
    <w:rsid w:val="00441894"/>
    <w:rsid w:val="00441B24"/>
    <w:rsid w:val="00441B62"/>
    <w:rsid w:val="00441DD7"/>
    <w:rsid w:val="00442110"/>
    <w:rsid w:val="004427CD"/>
    <w:rsid w:val="0044381E"/>
    <w:rsid w:val="00443966"/>
    <w:rsid w:val="00443B5A"/>
    <w:rsid w:val="00443E3D"/>
    <w:rsid w:val="00444D4D"/>
    <w:rsid w:val="00445806"/>
    <w:rsid w:val="00445AD6"/>
    <w:rsid w:val="00445CD7"/>
    <w:rsid w:val="0044628E"/>
    <w:rsid w:val="00446312"/>
    <w:rsid w:val="004464A2"/>
    <w:rsid w:val="00446670"/>
    <w:rsid w:val="00447549"/>
    <w:rsid w:val="00447603"/>
    <w:rsid w:val="00447E47"/>
    <w:rsid w:val="00447FF5"/>
    <w:rsid w:val="004519FC"/>
    <w:rsid w:val="00452576"/>
    <w:rsid w:val="00452889"/>
    <w:rsid w:val="004531FF"/>
    <w:rsid w:val="004534C0"/>
    <w:rsid w:val="00453606"/>
    <w:rsid w:val="004540CE"/>
    <w:rsid w:val="00454140"/>
    <w:rsid w:val="0045415A"/>
    <w:rsid w:val="004546AF"/>
    <w:rsid w:val="00455836"/>
    <w:rsid w:val="004560D6"/>
    <w:rsid w:val="00456DDD"/>
    <w:rsid w:val="0045712D"/>
    <w:rsid w:val="004576FF"/>
    <w:rsid w:val="004601D7"/>
    <w:rsid w:val="00461B2A"/>
    <w:rsid w:val="00461FFE"/>
    <w:rsid w:val="004622FD"/>
    <w:rsid w:val="004625FD"/>
    <w:rsid w:val="004629EA"/>
    <w:rsid w:val="004658F3"/>
    <w:rsid w:val="00465970"/>
    <w:rsid w:val="00465F07"/>
    <w:rsid w:val="00466EE2"/>
    <w:rsid w:val="00466FAF"/>
    <w:rsid w:val="0047032F"/>
    <w:rsid w:val="00470635"/>
    <w:rsid w:val="00470ABB"/>
    <w:rsid w:val="00471BAF"/>
    <w:rsid w:val="00472C0C"/>
    <w:rsid w:val="00476A52"/>
    <w:rsid w:val="00477A4F"/>
    <w:rsid w:val="00477ECB"/>
    <w:rsid w:val="0048011A"/>
    <w:rsid w:val="00480CE4"/>
    <w:rsid w:val="00480D13"/>
    <w:rsid w:val="004813EB"/>
    <w:rsid w:val="00481892"/>
    <w:rsid w:val="00482BEA"/>
    <w:rsid w:val="004832E2"/>
    <w:rsid w:val="00483A4C"/>
    <w:rsid w:val="00483AF8"/>
    <w:rsid w:val="0048515F"/>
    <w:rsid w:val="00485827"/>
    <w:rsid w:val="004872CB"/>
    <w:rsid w:val="00487A50"/>
    <w:rsid w:val="00490721"/>
    <w:rsid w:val="00490AF8"/>
    <w:rsid w:val="00491938"/>
    <w:rsid w:val="00491A8F"/>
    <w:rsid w:val="00491FAF"/>
    <w:rsid w:val="00492707"/>
    <w:rsid w:val="004931D7"/>
    <w:rsid w:val="004932AC"/>
    <w:rsid w:val="0049356B"/>
    <w:rsid w:val="0049378C"/>
    <w:rsid w:val="00493BC4"/>
    <w:rsid w:val="00494369"/>
    <w:rsid w:val="0049512A"/>
    <w:rsid w:val="00495F4D"/>
    <w:rsid w:val="00496171"/>
    <w:rsid w:val="004961D4"/>
    <w:rsid w:val="00496274"/>
    <w:rsid w:val="00496545"/>
    <w:rsid w:val="00496593"/>
    <w:rsid w:val="00496650"/>
    <w:rsid w:val="004979FC"/>
    <w:rsid w:val="004A039B"/>
    <w:rsid w:val="004A06E5"/>
    <w:rsid w:val="004A0B63"/>
    <w:rsid w:val="004A0F20"/>
    <w:rsid w:val="004A10BC"/>
    <w:rsid w:val="004A129A"/>
    <w:rsid w:val="004A18E6"/>
    <w:rsid w:val="004A232F"/>
    <w:rsid w:val="004A272F"/>
    <w:rsid w:val="004A28EF"/>
    <w:rsid w:val="004A2C69"/>
    <w:rsid w:val="004A3250"/>
    <w:rsid w:val="004A40EA"/>
    <w:rsid w:val="004A4AF7"/>
    <w:rsid w:val="004A4BA5"/>
    <w:rsid w:val="004A545C"/>
    <w:rsid w:val="004A5E98"/>
    <w:rsid w:val="004A6213"/>
    <w:rsid w:val="004A64D6"/>
    <w:rsid w:val="004A6A0F"/>
    <w:rsid w:val="004A6C23"/>
    <w:rsid w:val="004A75DA"/>
    <w:rsid w:val="004A7A0B"/>
    <w:rsid w:val="004A7B50"/>
    <w:rsid w:val="004B017D"/>
    <w:rsid w:val="004B023B"/>
    <w:rsid w:val="004B054D"/>
    <w:rsid w:val="004B0D19"/>
    <w:rsid w:val="004B1A0C"/>
    <w:rsid w:val="004B1A9B"/>
    <w:rsid w:val="004B1E4D"/>
    <w:rsid w:val="004B2296"/>
    <w:rsid w:val="004B3478"/>
    <w:rsid w:val="004B3CF0"/>
    <w:rsid w:val="004B3F7E"/>
    <w:rsid w:val="004B40FE"/>
    <w:rsid w:val="004B41F2"/>
    <w:rsid w:val="004B425F"/>
    <w:rsid w:val="004B45CD"/>
    <w:rsid w:val="004B4C09"/>
    <w:rsid w:val="004B5126"/>
    <w:rsid w:val="004B5AEF"/>
    <w:rsid w:val="004B71BE"/>
    <w:rsid w:val="004B78CA"/>
    <w:rsid w:val="004C0157"/>
    <w:rsid w:val="004C061F"/>
    <w:rsid w:val="004C0A5C"/>
    <w:rsid w:val="004C0DCD"/>
    <w:rsid w:val="004C11CB"/>
    <w:rsid w:val="004C190F"/>
    <w:rsid w:val="004C1E53"/>
    <w:rsid w:val="004C33D5"/>
    <w:rsid w:val="004C3416"/>
    <w:rsid w:val="004C404D"/>
    <w:rsid w:val="004C42EF"/>
    <w:rsid w:val="004C4993"/>
    <w:rsid w:val="004C49DC"/>
    <w:rsid w:val="004C4B3F"/>
    <w:rsid w:val="004C523D"/>
    <w:rsid w:val="004C568F"/>
    <w:rsid w:val="004C5E7B"/>
    <w:rsid w:val="004C76A2"/>
    <w:rsid w:val="004C7FD2"/>
    <w:rsid w:val="004D01C4"/>
    <w:rsid w:val="004D094C"/>
    <w:rsid w:val="004D10D1"/>
    <w:rsid w:val="004D14EA"/>
    <w:rsid w:val="004D170A"/>
    <w:rsid w:val="004D1756"/>
    <w:rsid w:val="004D179F"/>
    <w:rsid w:val="004D181F"/>
    <w:rsid w:val="004D1BCC"/>
    <w:rsid w:val="004D2125"/>
    <w:rsid w:val="004D238D"/>
    <w:rsid w:val="004D2557"/>
    <w:rsid w:val="004D28B1"/>
    <w:rsid w:val="004D2918"/>
    <w:rsid w:val="004D2AC8"/>
    <w:rsid w:val="004D2D0E"/>
    <w:rsid w:val="004D5895"/>
    <w:rsid w:val="004D5CAA"/>
    <w:rsid w:val="004D67EA"/>
    <w:rsid w:val="004D6ADD"/>
    <w:rsid w:val="004D6BF2"/>
    <w:rsid w:val="004D6F37"/>
    <w:rsid w:val="004D71BA"/>
    <w:rsid w:val="004D7E99"/>
    <w:rsid w:val="004E0654"/>
    <w:rsid w:val="004E076F"/>
    <w:rsid w:val="004E236F"/>
    <w:rsid w:val="004E2EEC"/>
    <w:rsid w:val="004E3516"/>
    <w:rsid w:val="004E393B"/>
    <w:rsid w:val="004E405F"/>
    <w:rsid w:val="004E4B95"/>
    <w:rsid w:val="004E4B97"/>
    <w:rsid w:val="004E5912"/>
    <w:rsid w:val="004E63EA"/>
    <w:rsid w:val="004E6E0F"/>
    <w:rsid w:val="004E7DAA"/>
    <w:rsid w:val="004F0985"/>
    <w:rsid w:val="004F0A5A"/>
    <w:rsid w:val="004F0BAA"/>
    <w:rsid w:val="004F0BED"/>
    <w:rsid w:val="004F1005"/>
    <w:rsid w:val="004F1840"/>
    <w:rsid w:val="004F1D3E"/>
    <w:rsid w:val="004F2786"/>
    <w:rsid w:val="004F2B0A"/>
    <w:rsid w:val="004F39B3"/>
    <w:rsid w:val="004F3C7E"/>
    <w:rsid w:val="004F3D9F"/>
    <w:rsid w:val="004F4401"/>
    <w:rsid w:val="004F441A"/>
    <w:rsid w:val="004F454D"/>
    <w:rsid w:val="004F4698"/>
    <w:rsid w:val="004F488D"/>
    <w:rsid w:val="004F491D"/>
    <w:rsid w:val="004F526A"/>
    <w:rsid w:val="004F5869"/>
    <w:rsid w:val="004F5C6E"/>
    <w:rsid w:val="004F6293"/>
    <w:rsid w:val="004F6433"/>
    <w:rsid w:val="004F66BF"/>
    <w:rsid w:val="004F6916"/>
    <w:rsid w:val="004F76B2"/>
    <w:rsid w:val="004F788E"/>
    <w:rsid w:val="00500294"/>
    <w:rsid w:val="00500AE4"/>
    <w:rsid w:val="00500F19"/>
    <w:rsid w:val="00501019"/>
    <w:rsid w:val="005010EE"/>
    <w:rsid w:val="0050163F"/>
    <w:rsid w:val="00501967"/>
    <w:rsid w:val="00502393"/>
    <w:rsid w:val="00503052"/>
    <w:rsid w:val="00503063"/>
    <w:rsid w:val="00503076"/>
    <w:rsid w:val="005038AE"/>
    <w:rsid w:val="00503AE3"/>
    <w:rsid w:val="005040D1"/>
    <w:rsid w:val="005044A6"/>
    <w:rsid w:val="00504D03"/>
    <w:rsid w:val="00504E94"/>
    <w:rsid w:val="00505AAB"/>
    <w:rsid w:val="0050638E"/>
    <w:rsid w:val="00506541"/>
    <w:rsid w:val="00510899"/>
    <w:rsid w:val="00510E31"/>
    <w:rsid w:val="0051166D"/>
    <w:rsid w:val="00511AB3"/>
    <w:rsid w:val="00512AC6"/>
    <w:rsid w:val="00512CC8"/>
    <w:rsid w:val="00513361"/>
    <w:rsid w:val="00513543"/>
    <w:rsid w:val="00513CC8"/>
    <w:rsid w:val="00513D5F"/>
    <w:rsid w:val="00514126"/>
    <w:rsid w:val="005149C0"/>
    <w:rsid w:val="00514D79"/>
    <w:rsid w:val="00514EFA"/>
    <w:rsid w:val="0051686F"/>
    <w:rsid w:val="00520414"/>
    <w:rsid w:val="00520E8D"/>
    <w:rsid w:val="0052186C"/>
    <w:rsid w:val="00521EAE"/>
    <w:rsid w:val="00522369"/>
    <w:rsid w:val="00522625"/>
    <w:rsid w:val="0052328C"/>
    <w:rsid w:val="00523323"/>
    <w:rsid w:val="0052388A"/>
    <w:rsid w:val="00523B5D"/>
    <w:rsid w:val="00523D9F"/>
    <w:rsid w:val="00523F65"/>
    <w:rsid w:val="005241B2"/>
    <w:rsid w:val="0052434F"/>
    <w:rsid w:val="0052445A"/>
    <w:rsid w:val="00524CA9"/>
    <w:rsid w:val="0052512E"/>
    <w:rsid w:val="00525225"/>
    <w:rsid w:val="0052553B"/>
    <w:rsid w:val="005263EF"/>
    <w:rsid w:val="00526664"/>
    <w:rsid w:val="005266F6"/>
    <w:rsid w:val="00526AE7"/>
    <w:rsid w:val="00526C93"/>
    <w:rsid w:val="0052722C"/>
    <w:rsid w:val="005274E6"/>
    <w:rsid w:val="00527C93"/>
    <w:rsid w:val="00530591"/>
    <w:rsid w:val="00530863"/>
    <w:rsid w:val="00530CEF"/>
    <w:rsid w:val="00531085"/>
    <w:rsid w:val="005312AD"/>
    <w:rsid w:val="0053199D"/>
    <w:rsid w:val="005319FB"/>
    <w:rsid w:val="00531AD7"/>
    <w:rsid w:val="00532A50"/>
    <w:rsid w:val="00532F39"/>
    <w:rsid w:val="00532F4B"/>
    <w:rsid w:val="005331DF"/>
    <w:rsid w:val="005334E3"/>
    <w:rsid w:val="005335EA"/>
    <w:rsid w:val="005338C7"/>
    <w:rsid w:val="00533AC6"/>
    <w:rsid w:val="00533B79"/>
    <w:rsid w:val="005349E9"/>
    <w:rsid w:val="00534EB9"/>
    <w:rsid w:val="005351F0"/>
    <w:rsid w:val="005363BE"/>
    <w:rsid w:val="0053751B"/>
    <w:rsid w:val="00537F2A"/>
    <w:rsid w:val="005400F2"/>
    <w:rsid w:val="00540533"/>
    <w:rsid w:val="005413F7"/>
    <w:rsid w:val="00541586"/>
    <w:rsid w:val="00541791"/>
    <w:rsid w:val="00541893"/>
    <w:rsid w:val="00541CA5"/>
    <w:rsid w:val="00542501"/>
    <w:rsid w:val="005425A8"/>
    <w:rsid w:val="005430E1"/>
    <w:rsid w:val="00543667"/>
    <w:rsid w:val="00543762"/>
    <w:rsid w:val="005444DC"/>
    <w:rsid w:val="005451F2"/>
    <w:rsid w:val="00546827"/>
    <w:rsid w:val="00546EB4"/>
    <w:rsid w:val="00547317"/>
    <w:rsid w:val="00547AEB"/>
    <w:rsid w:val="005506AC"/>
    <w:rsid w:val="005519A5"/>
    <w:rsid w:val="005523DC"/>
    <w:rsid w:val="005530AC"/>
    <w:rsid w:val="00553672"/>
    <w:rsid w:val="00553807"/>
    <w:rsid w:val="00553DB0"/>
    <w:rsid w:val="00553F6E"/>
    <w:rsid w:val="00553FFC"/>
    <w:rsid w:val="005545C1"/>
    <w:rsid w:val="00555BC5"/>
    <w:rsid w:val="00556468"/>
    <w:rsid w:val="0055667E"/>
    <w:rsid w:val="005567BA"/>
    <w:rsid w:val="00556A57"/>
    <w:rsid w:val="00556DCF"/>
    <w:rsid w:val="005601F4"/>
    <w:rsid w:val="005607EE"/>
    <w:rsid w:val="00560C06"/>
    <w:rsid w:val="00560C74"/>
    <w:rsid w:val="00560C82"/>
    <w:rsid w:val="00561210"/>
    <w:rsid w:val="0056248D"/>
    <w:rsid w:val="005634D6"/>
    <w:rsid w:val="005639D4"/>
    <w:rsid w:val="00564F5D"/>
    <w:rsid w:val="00565148"/>
    <w:rsid w:val="005655C2"/>
    <w:rsid w:val="005658B2"/>
    <w:rsid w:val="005662F1"/>
    <w:rsid w:val="0056632F"/>
    <w:rsid w:val="00567942"/>
    <w:rsid w:val="00567A76"/>
    <w:rsid w:val="00567F30"/>
    <w:rsid w:val="0057016F"/>
    <w:rsid w:val="00571171"/>
    <w:rsid w:val="00571FB7"/>
    <w:rsid w:val="00572630"/>
    <w:rsid w:val="0057271C"/>
    <w:rsid w:val="005733F0"/>
    <w:rsid w:val="00573E3E"/>
    <w:rsid w:val="00574F49"/>
    <w:rsid w:val="00575774"/>
    <w:rsid w:val="00575B42"/>
    <w:rsid w:val="005761AE"/>
    <w:rsid w:val="005778C8"/>
    <w:rsid w:val="0058047D"/>
    <w:rsid w:val="005806EC"/>
    <w:rsid w:val="00580742"/>
    <w:rsid w:val="005809A2"/>
    <w:rsid w:val="005809D4"/>
    <w:rsid w:val="00581A66"/>
    <w:rsid w:val="00581AB1"/>
    <w:rsid w:val="00582A93"/>
    <w:rsid w:val="00582E6D"/>
    <w:rsid w:val="00582EE7"/>
    <w:rsid w:val="00583143"/>
    <w:rsid w:val="005853EF"/>
    <w:rsid w:val="0058595B"/>
    <w:rsid w:val="00585D3C"/>
    <w:rsid w:val="00585F90"/>
    <w:rsid w:val="005869C3"/>
    <w:rsid w:val="00586CD3"/>
    <w:rsid w:val="00586D94"/>
    <w:rsid w:val="00586E69"/>
    <w:rsid w:val="00587495"/>
    <w:rsid w:val="005876A8"/>
    <w:rsid w:val="005878DC"/>
    <w:rsid w:val="00591832"/>
    <w:rsid w:val="00591D89"/>
    <w:rsid w:val="00591F40"/>
    <w:rsid w:val="005922A5"/>
    <w:rsid w:val="005926A9"/>
    <w:rsid w:val="0059272C"/>
    <w:rsid w:val="00592841"/>
    <w:rsid w:val="00592C0D"/>
    <w:rsid w:val="005930C0"/>
    <w:rsid w:val="00593665"/>
    <w:rsid w:val="00593838"/>
    <w:rsid w:val="00593BD0"/>
    <w:rsid w:val="00594F64"/>
    <w:rsid w:val="005A00CD"/>
    <w:rsid w:val="005A0921"/>
    <w:rsid w:val="005A0F02"/>
    <w:rsid w:val="005A1438"/>
    <w:rsid w:val="005A15BE"/>
    <w:rsid w:val="005A17BD"/>
    <w:rsid w:val="005A19A6"/>
    <w:rsid w:val="005A2325"/>
    <w:rsid w:val="005A23CA"/>
    <w:rsid w:val="005A24AE"/>
    <w:rsid w:val="005A2860"/>
    <w:rsid w:val="005A2BB8"/>
    <w:rsid w:val="005A2DCA"/>
    <w:rsid w:val="005A347A"/>
    <w:rsid w:val="005A3643"/>
    <w:rsid w:val="005A3CFC"/>
    <w:rsid w:val="005A3EE5"/>
    <w:rsid w:val="005A4734"/>
    <w:rsid w:val="005A4B31"/>
    <w:rsid w:val="005A5206"/>
    <w:rsid w:val="005A55CA"/>
    <w:rsid w:val="005A5832"/>
    <w:rsid w:val="005A5AEE"/>
    <w:rsid w:val="005A6C98"/>
    <w:rsid w:val="005A6DA7"/>
    <w:rsid w:val="005A7E28"/>
    <w:rsid w:val="005B155C"/>
    <w:rsid w:val="005B2549"/>
    <w:rsid w:val="005B2E0B"/>
    <w:rsid w:val="005B308B"/>
    <w:rsid w:val="005B3DAA"/>
    <w:rsid w:val="005B3E5A"/>
    <w:rsid w:val="005B42F1"/>
    <w:rsid w:val="005B49D9"/>
    <w:rsid w:val="005B4D6A"/>
    <w:rsid w:val="005B4F82"/>
    <w:rsid w:val="005B51B4"/>
    <w:rsid w:val="005B530D"/>
    <w:rsid w:val="005B58BD"/>
    <w:rsid w:val="005B5D93"/>
    <w:rsid w:val="005B6973"/>
    <w:rsid w:val="005B740A"/>
    <w:rsid w:val="005B7934"/>
    <w:rsid w:val="005B7EC4"/>
    <w:rsid w:val="005C2451"/>
    <w:rsid w:val="005C24F9"/>
    <w:rsid w:val="005C2E19"/>
    <w:rsid w:val="005C3A8C"/>
    <w:rsid w:val="005C3C39"/>
    <w:rsid w:val="005C3D27"/>
    <w:rsid w:val="005C4D50"/>
    <w:rsid w:val="005C4FFD"/>
    <w:rsid w:val="005C53D8"/>
    <w:rsid w:val="005C64C1"/>
    <w:rsid w:val="005C69E0"/>
    <w:rsid w:val="005C7014"/>
    <w:rsid w:val="005C741F"/>
    <w:rsid w:val="005D107A"/>
    <w:rsid w:val="005D1961"/>
    <w:rsid w:val="005D1A61"/>
    <w:rsid w:val="005D3560"/>
    <w:rsid w:val="005D3895"/>
    <w:rsid w:val="005D3D2A"/>
    <w:rsid w:val="005D427A"/>
    <w:rsid w:val="005D4BF4"/>
    <w:rsid w:val="005D62EA"/>
    <w:rsid w:val="005D6826"/>
    <w:rsid w:val="005D6841"/>
    <w:rsid w:val="005D6FF5"/>
    <w:rsid w:val="005D791B"/>
    <w:rsid w:val="005D7C48"/>
    <w:rsid w:val="005E1A49"/>
    <w:rsid w:val="005E2050"/>
    <w:rsid w:val="005E2321"/>
    <w:rsid w:val="005E2347"/>
    <w:rsid w:val="005E270C"/>
    <w:rsid w:val="005E2892"/>
    <w:rsid w:val="005E315E"/>
    <w:rsid w:val="005E467F"/>
    <w:rsid w:val="005E468B"/>
    <w:rsid w:val="005E52E8"/>
    <w:rsid w:val="005E7351"/>
    <w:rsid w:val="005F05D1"/>
    <w:rsid w:val="005F07E1"/>
    <w:rsid w:val="005F09EE"/>
    <w:rsid w:val="005F0E61"/>
    <w:rsid w:val="005F157B"/>
    <w:rsid w:val="005F1930"/>
    <w:rsid w:val="005F1DE3"/>
    <w:rsid w:val="005F254E"/>
    <w:rsid w:val="005F2E0C"/>
    <w:rsid w:val="005F3271"/>
    <w:rsid w:val="005F367F"/>
    <w:rsid w:val="005F4270"/>
    <w:rsid w:val="005F433B"/>
    <w:rsid w:val="005F43AF"/>
    <w:rsid w:val="005F43D3"/>
    <w:rsid w:val="005F4AB3"/>
    <w:rsid w:val="005F4C49"/>
    <w:rsid w:val="005F4F3A"/>
    <w:rsid w:val="005F4F9F"/>
    <w:rsid w:val="005F657B"/>
    <w:rsid w:val="005F672B"/>
    <w:rsid w:val="005F7F07"/>
    <w:rsid w:val="00600420"/>
    <w:rsid w:val="00600430"/>
    <w:rsid w:val="00600673"/>
    <w:rsid w:val="0060101A"/>
    <w:rsid w:val="00601606"/>
    <w:rsid w:val="0060164F"/>
    <w:rsid w:val="00601890"/>
    <w:rsid w:val="00602055"/>
    <w:rsid w:val="00602548"/>
    <w:rsid w:val="00602A5D"/>
    <w:rsid w:val="00602B1E"/>
    <w:rsid w:val="00602DFE"/>
    <w:rsid w:val="00602EF0"/>
    <w:rsid w:val="00602EFE"/>
    <w:rsid w:val="0060328D"/>
    <w:rsid w:val="00603D7F"/>
    <w:rsid w:val="00604258"/>
    <w:rsid w:val="006044D5"/>
    <w:rsid w:val="00604743"/>
    <w:rsid w:val="00604DE3"/>
    <w:rsid w:val="00605867"/>
    <w:rsid w:val="00606199"/>
    <w:rsid w:val="00606D72"/>
    <w:rsid w:val="00610040"/>
    <w:rsid w:val="0061163D"/>
    <w:rsid w:val="00611E4A"/>
    <w:rsid w:val="0061204C"/>
    <w:rsid w:val="006124FE"/>
    <w:rsid w:val="006129DE"/>
    <w:rsid w:val="00612CA8"/>
    <w:rsid w:val="00612E01"/>
    <w:rsid w:val="006132B6"/>
    <w:rsid w:val="00613575"/>
    <w:rsid w:val="00613A05"/>
    <w:rsid w:val="0061502A"/>
    <w:rsid w:val="00615DA6"/>
    <w:rsid w:val="00616266"/>
    <w:rsid w:val="006169B8"/>
    <w:rsid w:val="00617088"/>
    <w:rsid w:val="006174E0"/>
    <w:rsid w:val="00617987"/>
    <w:rsid w:val="00617CCB"/>
    <w:rsid w:val="00617FC5"/>
    <w:rsid w:val="006206A3"/>
    <w:rsid w:val="00620C09"/>
    <w:rsid w:val="00620E98"/>
    <w:rsid w:val="006211C2"/>
    <w:rsid w:val="0062132E"/>
    <w:rsid w:val="00621484"/>
    <w:rsid w:val="00621566"/>
    <w:rsid w:val="00621DBA"/>
    <w:rsid w:val="00621F4C"/>
    <w:rsid w:val="006222AF"/>
    <w:rsid w:val="0062266C"/>
    <w:rsid w:val="0062279E"/>
    <w:rsid w:val="00622C8B"/>
    <w:rsid w:val="00622EEE"/>
    <w:rsid w:val="00622FDC"/>
    <w:rsid w:val="0062369C"/>
    <w:rsid w:val="0062387F"/>
    <w:rsid w:val="00623F46"/>
    <w:rsid w:val="00624A0C"/>
    <w:rsid w:val="0062543D"/>
    <w:rsid w:val="006259F4"/>
    <w:rsid w:val="00625B71"/>
    <w:rsid w:val="00625E85"/>
    <w:rsid w:val="00626425"/>
    <w:rsid w:val="00626475"/>
    <w:rsid w:val="00626858"/>
    <w:rsid w:val="00626ED3"/>
    <w:rsid w:val="00626FEC"/>
    <w:rsid w:val="0062762C"/>
    <w:rsid w:val="0062776F"/>
    <w:rsid w:val="00627E5E"/>
    <w:rsid w:val="00630127"/>
    <w:rsid w:val="006305DC"/>
    <w:rsid w:val="006306C8"/>
    <w:rsid w:val="00630905"/>
    <w:rsid w:val="00630B3B"/>
    <w:rsid w:val="00632AE8"/>
    <w:rsid w:val="006334DF"/>
    <w:rsid w:val="0063423E"/>
    <w:rsid w:val="006342C3"/>
    <w:rsid w:val="00634624"/>
    <w:rsid w:val="006348A0"/>
    <w:rsid w:val="00635053"/>
    <w:rsid w:val="00635666"/>
    <w:rsid w:val="006356EA"/>
    <w:rsid w:val="00635C52"/>
    <w:rsid w:val="00635F2F"/>
    <w:rsid w:val="006362FC"/>
    <w:rsid w:val="00637A99"/>
    <w:rsid w:val="006408CC"/>
    <w:rsid w:val="00640E82"/>
    <w:rsid w:val="00641324"/>
    <w:rsid w:val="0064136B"/>
    <w:rsid w:val="0064179F"/>
    <w:rsid w:val="00641976"/>
    <w:rsid w:val="00641EF2"/>
    <w:rsid w:val="00642C6C"/>
    <w:rsid w:val="00642F26"/>
    <w:rsid w:val="00643BF2"/>
    <w:rsid w:val="00643C3B"/>
    <w:rsid w:val="00644783"/>
    <w:rsid w:val="006447F2"/>
    <w:rsid w:val="00644E91"/>
    <w:rsid w:val="0064503C"/>
    <w:rsid w:val="006451EF"/>
    <w:rsid w:val="0064587A"/>
    <w:rsid w:val="00645ABB"/>
    <w:rsid w:val="0064686B"/>
    <w:rsid w:val="00646C8E"/>
    <w:rsid w:val="00646F98"/>
    <w:rsid w:val="0064764C"/>
    <w:rsid w:val="0065001D"/>
    <w:rsid w:val="006506DC"/>
    <w:rsid w:val="00650D22"/>
    <w:rsid w:val="0065106E"/>
    <w:rsid w:val="00651522"/>
    <w:rsid w:val="00651652"/>
    <w:rsid w:val="00651E0B"/>
    <w:rsid w:val="0065274C"/>
    <w:rsid w:val="00652D29"/>
    <w:rsid w:val="00652EE5"/>
    <w:rsid w:val="006530BF"/>
    <w:rsid w:val="00653924"/>
    <w:rsid w:val="00653D74"/>
    <w:rsid w:val="0065578A"/>
    <w:rsid w:val="00655C5C"/>
    <w:rsid w:val="00655EAE"/>
    <w:rsid w:val="00655FB3"/>
    <w:rsid w:val="00656A06"/>
    <w:rsid w:val="0065710C"/>
    <w:rsid w:val="00660C5C"/>
    <w:rsid w:val="0066147B"/>
    <w:rsid w:val="0066273C"/>
    <w:rsid w:val="006628C1"/>
    <w:rsid w:val="006629B1"/>
    <w:rsid w:val="00662C5F"/>
    <w:rsid w:val="006636C1"/>
    <w:rsid w:val="00663BDC"/>
    <w:rsid w:val="00664988"/>
    <w:rsid w:val="00664D08"/>
    <w:rsid w:val="00665270"/>
    <w:rsid w:val="00665622"/>
    <w:rsid w:val="00666236"/>
    <w:rsid w:val="006669B0"/>
    <w:rsid w:val="0066752C"/>
    <w:rsid w:val="006678AA"/>
    <w:rsid w:val="00670C0D"/>
    <w:rsid w:val="0067113D"/>
    <w:rsid w:val="00671285"/>
    <w:rsid w:val="00671569"/>
    <w:rsid w:val="006717A7"/>
    <w:rsid w:val="00671D40"/>
    <w:rsid w:val="00672A24"/>
    <w:rsid w:val="006733E3"/>
    <w:rsid w:val="00673EBD"/>
    <w:rsid w:val="006749F6"/>
    <w:rsid w:val="00674A8A"/>
    <w:rsid w:val="00674BBB"/>
    <w:rsid w:val="00675611"/>
    <w:rsid w:val="00677CD4"/>
    <w:rsid w:val="0068092B"/>
    <w:rsid w:val="00681222"/>
    <w:rsid w:val="006823CC"/>
    <w:rsid w:val="00682A04"/>
    <w:rsid w:val="00683402"/>
    <w:rsid w:val="0068355B"/>
    <w:rsid w:val="00683B30"/>
    <w:rsid w:val="00683CD2"/>
    <w:rsid w:val="00684247"/>
    <w:rsid w:val="00684F74"/>
    <w:rsid w:val="00684FB4"/>
    <w:rsid w:val="00685D91"/>
    <w:rsid w:val="00685F9E"/>
    <w:rsid w:val="006861C7"/>
    <w:rsid w:val="00686301"/>
    <w:rsid w:val="00686635"/>
    <w:rsid w:val="0068679E"/>
    <w:rsid w:val="00686925"/>
    <w:rsid w:val="0068693D"/>
    <w:rsid w:val="00686BE7"/>
    <w:rsid w:val="00686CDE"/>
    <w:rsid w:val="00686D14"/>
    <w:rsid w:val="00686DEA"/>
    <w:rsid w:val="00686EAE"/>
    <w:rsid w:val="006879FC"/>
    <w:rsid w:val="00687C3D"/>
    <w:rsid w:val="00687ED7"/>
    <w:rsid w:val="00687F18"/>
    <w:rsid w:val="00690EB9"/>
    <w:rsid w:val="00690F14"/>
    <w:rsid w:val="00690F4D"/>
    <w:rsid w:val="00691DEE"/>
    <w:rsid w:val="006920D1"/>
    <w:rsid w:val="00692D30"/>
    <w:rsid w:val="00692E0F"/>
    <w:rsid w:val="00692FDC"/>
    <w:rsid w:val="0069324B"/>
    <w:rsid w:val="0069356B"/>
    <w:rsid w:val="006936A2"/>
    <w:rsid w:val="006940C9"/>
    <w:rsid w:val="006941EE"/>
    <w:rsid w:val="00694C4B"/>
    <w:rsid w:val="00695152"/>
    <w:rsid w:val="006951A8"/>
    <w:rsid w:val="0069550A"/>
    <w:rsid w:val="00695CB1"/>
    <w:rsid w:val="00695F8E"/>
    <w:rsid w:val="0069685E"/>
    <w:rsid w:val="00696DA9"/>
    <w:rsid w:val="00696EC3"/>
    <w:rsid w:val="00697660"/>
    <w:rsid w:val="006978A3"/>
    <w:rsid w:val="006A0137"/>
    <w:rsid w:val="006A06B6"/>
    <w:rsid w:val="006A070A"/>
    <w:rsid w:val="006A07C5"/>
    <w:rsid w:val="006A09E4"/>
    <w:rsid w:val="006A0AEE"/>
    <w:rsid w:val="006A1179"/>
    <w:rsid w:val="006A265D"/>
    <w:rsid w:val="006A3227"/>
    <w:rsid w:val="006A3433"/>
    <w:rsid w:val="006A4835"/>
    <w:rsid w:val="006A4BED"/>
    <w:rsid w:val="006A51AC"/>
    <w:rsid w:val="006A59CB"/>
    <w:rsid w:val="006A65D5"/>
    <w:rsid w:val="006A6C14"/>
    <w:rsid w:val="006A752D"/>
    <w:rsid w:val="006A79FB"/>
    <w:rsid w:val="006B00C2"/>
    <w:rsid w:val="006B015C"/>
    <w:rsid w:val="006B1285"/>
    <w:rsid w:val="006B129D"/>
    <w:rsid w:val="006B1ADB"/>
    <w:rsid w:val="006B2B25"/>
    <w:rsid w:val="006B2D2C"/>
    <w:rsid w:val="006B2D6B"/>
    <w:rsid w:val="006B4604"/>
    <w:rsid w:val="006B4AA3"/>
    <w:rsid w:val="006B4B33"/>
    <w:rsid w:val="006B4E0F"/>
    <w:rsid w:val="006B4E94"/>
    <w:rsid w:val="006B52D7"/>
    <w:rsid w:val="006B5333"/>
    <w:rsid w:val="006B53B7"/>
    <w:rsid w:val="006B5EC1"/>
    <w:rsid w:val="006B6714"/>
    <w:rsid w:val="006B6AB6"/>
    <w:rsid w:val="006B6DDD"/>
    <w:rsid w:val="006B7357"/>
    <w:rsid w:val="006B742B"/>
    <w:rsid w:val="006B7CA4"/>
    <w:rsid w:val="006C0F2B"/>
    <w:rsid w:val="006C1A98"/>
    <w:rsid w:val="006C49C5"/>
    <w:rsid w:val="006C5393"/>
    <w:rsid w:val="006C6627"/>
    <w:rsid w:val="006D0340"/>
    <w:rsid w:val="006D0BDB"/>
    <w:rsid w:val="006D2607"/>
    <w:rsid w:val="006D33D5"/>
    <w:rsid w:val="006D427C"/>
    <w:rsid w:val="006D491F"/>
    <w:rsid w:val="006D53D0"/>
    <w:rsid w:val="006D5F6D"/>
    <w:rsid w:val="006D7331"/>
    <w:rsid w:val="006D751B"/>
    <w:rsid w:val="006E0492"/>
    <w:rsid w:val="006E0F4E"/>
    <w:rsid w:val="006E139C"/>
    <w:rsid w:val="006E169D"/>
    <w:rsid w:val="006E1E56"/>
    <w:rsid w:val="006E2662"/>
    <w:rsid w:val="006E2748"/>
    <w:rsid w:val="006E2754"/>
    <w:rsid w:val="006E33F3"/>
    <w:rsid w:val="006E3476"/>
    <w:rsid w:val="006E384A"/>
    <w:rsid w:val="006E3CCF"/>
    <w:rsid w:val="006E4491"/>
    <w:rsid w:val="006E4918"/>
    <w:rsid w:val="006E4D60"/>
    <w:rsid w:val="006E4DC0"/>
    <w:rsid w:val="006E57B9"/>
    <w:rsid w:val="006E5EAD"/>
    <w:rsid w:val="006E62E1"/>
    <w:rsid w:val="006E65E3"/>
    <w:rsid w:val="006E73C9"/>
    <w:rsid w:val="006E7B2F"/>
    <w:rsid w:val="006E7CF9"/>
    <w:rsid w:val="006F004B"/>
    <w:rsid w:val="006F0345"/>
    <w:rsid w:val="006F0469"/>
    <w:rsid w:val="006F0AF6"/>
    <w:rsid w:val="006F0D75"/>
    <w:rsid w:val="006F144D"/>
    <w:rsid w:val="006F2BBD"/>
    <w:rsid w:val="006F2D56"/>
    <w:rsid w:val="006F2EDF"/>
    <w:rsid w:val="006F2FD4"/>
    <w:rsid w:val="006F3417"/>
    <w:rsid w:val="006F3F31"/>
    <w:rsid w:val="006F3FA7"/>
    <w:rsid w:val="006F41CA"/>
    <w:rsid w:val="006F4235"/>
    <w:rsid w:val="006F4645"/>
    <w:rsid w:val="006F4965"/>
    <w:rsid w:val="006F4A28"/>
    <w:rsid w:val="006F6370"/>
    <w:rsid w:val="006F6A65"/>
    <w:rsid w:val="006F701D"/>
    <w:rsid w:val="006F72E5"/>
    <w:rsid w:val="006F7CDC"/>
    <w:rsid w:val="006F7D79"/>
    <w:rsid w:val="007001DD"/>
    <w:rsid w:val="0070027F"/>
    <w:rsid w:val="007002FB"/>
    <w:rsid w:val="007006BE"/>
    <w:rsid w:val="00700705"/>
    <w:rsid w:val="0070146A"/>
    <w:rsid w:val="007014E8"/>
    <w:rsid w:val="00701BCB"/>
    <w:rsid w:val="00701E75"/>
    <w:rsid w:val="00702295"/>
    <w:rsid w:val="007023B9"/>
    <w:rsid w:val="007034C8"/>
    <w:rsid w:val="00703A29"/>
    <w:rsid w:val="0070459E"/>
    <w:rsid w:val="00704C0B"/>
    <w:rsid w:val="007051C4"/>
    <w:rsid w:val="00705542"/>
    <w:rsid w:val="00705D7C"/>
    <w:rsid w:val="00706F0C"/>
    <w:rsid w:val="00707A6E"/>
    <w:rsid w:val="00707DEA"/>
    <w:rsid w:val="00707F79"/>
    <w:rsid w:val="007101F5"/>
    <w:rsid w:val="00711147"/>
    <w:rsid w:val="007112B3"/>
    <w:rsid w:val="00711AEE"/>
    <w:rsid w:val="007134F2"/>
    <w:rsid w:val="007146B0"/>
    <w:rsid w:val="007146B1"/>
    <w:rsid w:val="00715424"/>
    <w:rsid w:val="00715FE2"/>
    <w:rsid w:val="007163B8"/>
    <w:rsid w:val="00716702"/>
    <w:rsid w:val="00716E5F"/>
    <w:rsid w:val="0072072D"/>
    <w:rsid w:val="0072091A"/>
    <w:rsid w:val="007211B1"/>
    <w:rsid w:val="00721983"/>
    <w:rsid w:val="00722376"/>
    <w:rsid w:val="007223E9"/>
    <w:rsid w:val="00722AD3"/>
    <w:rsid w:val="0072309F"/>
    <w:rsid w:val="00723299"/>
    <w:rsid w:val="0072363B"/>
    <w:rsid w:val="0072405B"/>
    <w:rsid w:val="0072443F"/>
    <w:rsid w:val="0072494E"/>
    <w:rsid w:val="007249BA"/>
    <w:rsid w:val="00724A9F"/>
    <w:rsid w:val="00724EE5"/>
    <w:rsid w:val="00725741"/>
    <w:rsid w:val="007259CA"/>
    <w:rsid w:val="00725FBE"/>
    <w:rsid w:val="00726122"/>
    <w:rsid w:val="007277E3"/>
    <w:rsid w:val="00727C5B"/>
    <w:rsid w:val="0073098B"/>
    <w:rsid w:val="007326A7"/>
    <w:rsid w:val="00732A3A"/>
    <w:rsid w:val="00732E85"/>
    <w:rsid w:val="00732F38"/>
    <w:rsid w:val="00732FE1"/>
    <w:rsid w:val="00733A97"/>
    <w:rsid w:val="00733C50"/>
    <w:rsid w:val="00734458"/>
    <w:rsid w:val="0073448A"/>
    <w:rsid w:val="007344FD"/>
    <w:rsid w:val="00734CCB"/>
    <w:rsid w:val="0073530A"/>
    <w:rsid w:val="00735F08"/>
    <w:rsid w:val="00735F96"/>
    <w:rsid w:val="0073616B"/>
    <w:rsid w:val="00736A80"/>
    <w:rsid w:val="00736AAC"/>
    <w:rsid w:val="00736D46"/>
    <w:rsid w:val="0073735F"/>
    <w:rsid w:val="00737A59"/>
    <w:rsid w:val="00737C3A"/>
    <w:rsid w:val="00737E54"/>
    <w:rsid w:val="00737FE0"/>
    <w:rsid w:val="00740055"/>
    <w:rsid w:val="00740132"/>
    <w:rsid w:val="0074042C"/>
    <w:rsid w:val="00740451"/>
    <w:rsid w:val="0074130D"/>
    <w:rsid w:val="00741465"/>
    <w:rsid w:val="007419CF"/>
    <w:rsid w:val="00741AD3"/>
    <w:rsid w:val="00741EBA"/>
    <w:rsid w:val="00742987"/>
    <w:rsid w:val="00742CA3"/>
    <w:rsid w:val="00742FD7"/>
    <w:rsid w:val="00743996"/>
    <w:rsid w:val="00744139"/>
    <w:rsid w:val="00744187"/>
    <w:rsid w:val="00744DF6"/>
    <w:rsid w:val="00745586"/>
    <w:rsid w:val="00745BCB"/>
    <w:rsid w:val="00745E90"/>
    <w:rsid w:val="007464D2"/>
    <w:rsid w:val="007468B7"/>
    <w:rsid w:val="0074720F"/>
    <w:rsid w:val="00750322"/>
    <w:rsid w:val="00750CAA"/>
    <w:rsid w:val="00751723"/>
    <w:rsid w:val="007519F9"/>
    <w:rsid w:val="00751DD6"/>
    <w:rsid w:val="00753227"/>
    <w:rsid w:val="00753B7C"/>
    <w:rsid w:val="007542E3"/>
    <w:rsid w:val="00754889"/>
    <w:rsid w:val="00754DBD"/>
    <w:rsid w:val="0075514C"/>
    <w:rsid w:val="00755761"/>
    <w:rsid w:val="007573CA"/>
    <w:rsid w:val="00757562"/>
    <w:rsid w:val="00757D36"/>
    <w:rsid w:val="007601CC"/>
    <w:rsid w:val="00761327"/>
    <w:rsid w:val="00761570"/>
    <w:rsid w:val="007618C6"/>
    <w:rsid w:val="00761DF4"/>
    <w:rsid w:val="00761FE2"/>
    <w:rsid w:val="00762339"/>
    <w:rsid w:val="007623C9"/>
    <w:rsid w:val="0076358B"/>
    <w:rsid w:val="007638CA"/>
    <w:rsid w:val="00763BEA"/>
    <w:rsid w:val="00763C2E"/>
    <w:rsid w:val="00763C7B"/>
    <w:rsid w:val="00763D16"/>
    <w:rsid w:val="00763E2B"/>
    <w:rsid w:val="00764417"/>
    <w:rsid w:val="00764A53"/>
    <w:rsid w:val="00764AB7"/>
    <w:rsid w:val="00764E82"/>
    <w:rsid w:val="00765589"/>
    <w:rsid w:val="00765D2D"/>
    <w:rsid w:val="0076687E"/>
    <w:rsid w:val="00766989"/>
    <w:rsid w:val="00766F55"/>
    <w:rsid w:val="00766F85"/>
    <w:rsid w:val="007701F0"/>
    <w:rsid w:val="00770A8A"/>
    <w:rsid w:val="00770BBD"/>
    <w:rsid w:val="00770E05"/>
    <w:rsid w:val="00771ECA"/>
    <w:rsid w:val="00772658"/>
    <w:rsid w:val="007730F1"/>
    <w:rsid w:val="0077340B"/>
    <w:rsid w:val="007738CA"/>
    <w:rsid w:val="007744F0"/>
    <w:rsid w:val="00774527"/>
    <w:rsid w:val="007747E7"/>
    <w:rsid w:val="00774E70"/>
    <w:rsid w:val="00774F11"/>
    <w:rsid w:val="007753C8"/>
    <w:rsid w:val="007754D9"/>
    <w:rsid w:val="00775992"/>
    <w:rsid w:val="00775C10"/>
    <w:rsid w:val="00775FC1"/>
    <w:rsid w:val="00776172"/>
    <w:rsid w:val="00776185"/>
    <w:rsid w:val="007766C1"/>
    <w:rsid w:val="00776758"/>
    <w:rsid w:val="00776AE5"/>
    <w:rsid w:val="0077736F"/>
    <w:rsid w:val="00777787"/>
    <w:rsid w:val="00777A65"/>
    <w:rsid w:val="00777B24"/>
    <w:rsid w:val="007803EB"/>
    <w:rsid w:val="00780B8C"/>
    <w:rsid w:val="00780DED"/>
    <w:rsid w:val="0078153A"/>
    <w:rsid w:val="007817EA"/>
    <w:rsid w:val="00781887"/>
    <w:rsid w:val="007820F1"/>
    <w:rsid w:val="0078226D"/>
    <w:rsid w:val="00782346"/>
    <w:rsid w:val="00782541"/>
    <w:rsid w:val="007831EF"/>
    <w:rsid w:val="007833A4"/>
    <w:rsid w:val="00783591"/>
    <w:rsid w:val="007836BF"/>
    <w:rsid w:val="00783AF8"/>
    <w:rsid w:val="00783BAF"/>
    <w:rsid w:val="00783BB2"/>
    <w:rsid w:val="0078410B"/>
    <w:rsid w:val="00784DAB"/>
    <w:rsid w:val="00784F26"/>
    <w:rsid w:val="007851D3"/>
    <w:rsid w:val="0078583E"/>
    <w:rsid w:val="00785FA3"/>
    <w:rsid w:val="0078614C"/>
    <w:rsid w:val="0078633F"/>
    <w:rsid w:val="007872F1"/>
    <w:rsid w:val="00787656"/>
    <w:rsid w:val="0079020E"/>
    <w:rsid w:val="00790603"/>
    <w:rsid w:val="007915A5"/>
    <w:rsid w:val="00792824"/>
    <w:rsid w:val="00792832"/>
    <w:rsid w:val="0079286D"/>
    <w:rsid w:val="007928D7"/>
    <w:rsid w:val="00792A4D"/>
    <w:rsid w:val="00792D07"/>
    <w:rsid w:val="007939B4"/>
    <w:rsid w:val="00793DD4"/>
    <w:rsid w:val="007942A4"/>
    <w:rsid w:val="00794AED"/>
    <w:rsid w:val="00794D23"/>
    <w:rsid w:val="00794F69"/>
    <w:rsid w:val="00796CEE"/>
    <w:rsid w:val="00797070"/>
    <w:rsid w:val="007976AC"/>
    <w:rsid w:val="007A040C"/>
    <w:rsid w:val="007A0762"/>
    <w:rsid w:val="007A099F"/>
    <w:rsid w:val="007A102F"/>
    <w:rsid w:val="007A1753"/>
    <w:rsid w:val="007A220F"/>
    <w:rsid w:val="007A2306"/>
    <w:rsid w:val="007A2CDC"/>
    <w:rsid w:val="007A2F0E"/>
    <w:rsid w:val="007A404E"/>
    <w:rsid w:val="007A4240"/>
    <w:rsid w:val="007A470C"/>
    <w:rsid w:val="007A4D8D"/>
    <w:rsid w:val="007A4D9F"/>
    <w:rsid w:val="007A4E07"/>
    <w:rsid w:val="007A4FAF"/>
    <w:rsid w:val="007A5079"/>
    <w:rsid w:val="007A570D"/>
    <w:rsid w:val="007A5B35"/>
    <w:rsid w:val="007A5BA3"/>
    <w:rsid w:val="007A628F"/>
    <w:rsid w:val="007A7034"/>
    <w:rsid w:val="007A71B3"/>
    <w:rsid w:val="007A764B"/>
    <w:rsid w:val="007B110D"/>
    <w:rsid w:val="007B1936"/>
    <w:rsid w:val="007B1C4D"/>
    <w:rsid w:val="007B1DA4"/>
    <w:rsid w:val="007B314B"/>
    <w:rsid w:val="007B4197"/>
    <w:rsid w:val="007B444F"/>
    <w:rsid w:val="007B4679"/>
    <w:rsid w:val="007B48D4"/>
    <w:rsid w:val="007B4A6C"/>
    <w:rsid w:val="007B4E34"/>
    <w:rsid w:val="007B5340"/>
    <w:rsid w:val="007B6197"/>
    <w:rsid w:val="007B6B65"/>
    <w:rsid w:val="007B6C90"/>
    <w:rsid w:val="007B6F98"/>
    <w:rsid w:val="007B74A6"/>
    <w:rsid w:val="007B7A27"/>
    <w:rsid w:val="007C01B9"/>
    <w:rsid w:val="007C0506"/>
    <w:rsid w:val="007C1E95"/>
    <w:rsid w:val="007C271D"/>
    <w:rsid w:val="007C3010"/>
    <w:rsid w:val="007C33FF"/>
    <w:rsid w:val="007C3918"/>
    <w:rsid w:val="007C3A9E"/>
    <w:rsid w:val="007C3C6E"/>
    <w:rsid w:val="007C3EE3"/>
    <w:rsid w:val="007C44BA"/>
    <w:rsid w:val="007C588B"/>
    <w:rsid w:val="007C5C33"/>
    <w:rsid w:val="007C668C"/>
    <w:rsid w:val="007C6764"/>
    <w:rsid w:val="007C6C38"/>
    <w:rsid w:val="007C733E"/>
    <w:rsid w:val="007C7C70"/>
    <w:rsid w:val="007D04F4"/>
    <w:rsid w:val="007D0546"/>
    <w:rsid w:val="007D0639"/>
    <w:rsid w:val="007D0754"/>
    <w:rsid w:val="007D0C3B"/>
    <w:rsid w:val="007D109D"/>
    <w:rsid w:val="007D14A6"/>
    <w:rsid w:val="007D199A"/>
    <w:rsid w:val="007D1A97"/>
    <w:rsid w:val="007D270E"/>
    <w:rsid w:val="007D351D"/>
    <w:rsid w:val="007D3A4A"/>
    <w:rsid w:val="007D3D83"/>
    <w:rsid w:val="007D4D0E"/>
    <w:rsid w:val="007D5766"/>
    <w:rsid w:val="007D5B65"/>
    <w:rsid w:val="007D5D80"/>
    <w:rsid w:val="007D6257"/>
    <w:rsid w:val="007D63B6"/>
    <w:rsid w:val="007D6B92"/>
    <w:rsid w:val="007D6F30"/>
    <w:rsid w:val="007D72CD"/>
    <w:rsid w:val="007D76FC"/>
    <w:rsid w:val="007D785A"/>
    <w:rsid w:val="007D7F07"/>
    <w:rsid w:val="007E0835"/>
    <w:rsid w:val="007E0AD4"/>
    <w:rsid w:val="007E0E15"/>
    <w:rsid w:val="007E1008"/>
    <w:rsid w:val="007E147F"/>
    <w:rsid w:val="007E16E6"/>
    <w:rsid w:val="007E18C8"/>
    <w:rsid w:val="007E1902"/>
    <w:rsid w:val="007E1ABD"/>
    <w:rsid w:val="007E1BBD"/>
    <w:rsid w:val="007E29EB"/>
    <w:rsid w:val="007E2EF4"/>
    <w:rsid w:val="007E318C"/>
    <w:rsid w:val="007E3579"/>
    <w:rsid w:val="007E379C"/>
    <w:rsid w:val="007E3CDF"/>
    <w:rsid w:val="007E42AC"/>
    <w:rsid w:val="007E5632"/>
    <w:rsid w:val="007E680F"/>
    <w:rsid w:val="007E70B2"/>
    <w:rsid w:val="007E70D1"/>
    <w:rsid w:val="007E72F5"/>
    <w:rsid w:val="007E7435"/>
    <w:rsid w:val="007E7E09"/>
    <w:rsid w:val="007F04F8"/>
    <w:rsid w:val="007F2215"/>
    <w:rsid w:val="007F2565"/>
    <w:rsid w:val="007F3112"/>
    <w:rsid w:val="007F32F9"/>
    <w:rsid w:val="007F35C7"/>
    <w:rsid w:val="007F55C9"/>
    <w:rsid w:val="007F5A09"/>
    <w:rsid w:val="007F611D"/>
    <w:rsid w:val="007F79A8"/>
    <w:rsid w:val="00800415"/>
    <w:rsid w:val="00800AE9"/>
    <w:rsid w:val="00800B84"/>
    <w:rsid w:val="008012E2"/>
    <w:rsid w:val="008013D9"/>
    <w:rsid w:val="00802356"/>
    <w:rsid w:val="008023C6"/>
    <w:rsid w:val="00802803"/>
    <w:rsid w:val="008028ED"/>
    <w:rsid w:val="0080327B"/>
    <w:rsid w:val="00803342"/>
    <w:rsid w:val="0080344D"/>
    <w:rsid w:val="00803B5A"/>
    <w:rsid w:val="00804B4F"/>
    <w:rsid w:val="00804C24"/>
    <w:rsid w:val="008058AF"/>
    <w:rsid w:val="00805F44"/>
    <w:rsid w:val="00806109"/>
    <w:rsid w:val="008065D6"/>
    <w:rsid w:val="0080674F"/>
    <w:rsid w:val="00806A02"/>
    <w:rsid w:val="00806D28"/>
    <w:rsid w:val="008078D8"/>
    <w:rsid w:val="00810296"/>
    <w:rsid w:val="00811223"/>
    <w:rsid w:val="008114E3"/>
    <w:rsid w:val="00811B54"/>
    <w:rsid w:val="008120C2"/>
    <w:rsid w:val="00812184"/>
    <w:rsid w:val="0081233D"/>
    <w:rsid w:val="008124B2"/>
    <w:rsid w:val="00812B87"/>
    <w:rsid w:val="00812CE4"/>
    <w:rsid w:val="00812F26"/>
    <w:rsid w:val="00813C6C"/>
    <w:rsid w:val="0081439B"/>
    <w:rsid w:val="0081457A"/>
    <w:rsid w:val="00814828"/>
    <w:rsid w:val="00814BF2"/>
    <w:rsid w:val="00814EE9"/>
    <w:rsid w:val="008151B0"/>
    <w:rsid w:val="00815929"/>
    <w:rsid w:val="0081677C"/>
    <w:rsid w:val="0081754C"/>
    <w:rsid w:val="008176EE"/>
    <w:rsid w:val="00820CCC"/>
    <w:rsid w:val="00820FD2"/>
    <w:rsid w:val="008212A4"/>
    <w:rsid w:val="0082132B"/>
    <w:rsid w:val="008213BB"/>
    <w:rsid w:val="00821422"/>
    <w:rsid w:val="00821608"/>
    <w:rsid w:val="008217F9"/>
    <w:rsid w:val="00821C40"/>
    <w:rsid w:val="008232B7"/>
    <w:rsid w:val="00823AAA"/>
    <w:rsid w:val="00823AB1"/>
    <w:rsid w:val="00823C94"/>
    <w:rsid w:val="00824276"/>
    <w:rsid w:val="00824CE3"/>
    <w:rsid w:val="0082661E"/>
    <w:rsid w:val="008272A0"/>
    <w:rsid w:val="008276D0"/>
    <w:rsid w:val="00830457"/>
    <w:rsid w:val="008304DA"/>
    <w:rsid w:val="00830531"/>
    <w:rsid w:val="00830947"/>
    <w:rsid w:val="008322A7"/>
    <w:rsid w:val="00833670"/>
    <w:rsid w:val="00833CB0"/>
    <w:rsid w:val="008341C1"/>
    <w:rsid w:val="008344D4"/>
    <w:rsid w:val="008345CF"/>
    <w:rsid w:val="008350E7"/>
    <w:rsid w:val="00835668"/>
    <w:rsid w:val="008357E7"/>
    <w:rsid w:val="00835CC9"/>
    <w:rsid w:val="0083667A"/>
    <w:rsid w:val="00836A03"/>
    <w:rsid w:val="008370FA"/>
    <w:rsid w:val="0084038A"/>
    <w:rsid w:val="00840410"/>
    <w:rsid w:val="00840453"/>
    <w:rsid w:val="00840AAE"/>
    <w:rsid w:val="00840F08"/>
    <w:rsid w:val="00840F1D"/>
    <w:rsid w:val="0084137B"/>
    <w:rsid w:val="00841B44"/>
    <w:rsid w:val="00841EED"/>
    <w:rsid w:val="00842196"/>
    <w:rsid w:val="00842A38"/>
    <w:rsid w:val="008434D3"/>
    <w:rsid w:val="008434E7"/>
    <w:rsid w:val="008439B0"/>
    <w:rsid w:val="008439D2"/>
    <w:rsid w:val="00843A66"/>
    <w:rsid w:val="00843B1F"/>
    <w:rsid w:val="00844A9A"/>
    <w:rsid w:val="00845672"/>
    <w:rsid w:val="008457A8"/>
    <w:rsid w:val="00845C0A"/>
    <w:rsid w:val="00845FAA"/>
    <w:rsid w:val="0084690B"/>
    <w:rsid w:val="00846A3C"/>
    <w:rsid w:val="00846DEA"/>
    <w:rsid w:val="00847964"/>
    <w:rsid w:val="008479BA"/>
    <w:rsid w:val="00847F4A"/>
    <w:rsid w:val="008504F8"/>
    <w:rsid w:val="00850D61"/>
    <w:rsid w:val="00851FCB"/>
    <w:rsid w:val="00852154"/>
    <w:rsid w:val="00852B3C"/>
    <w:rsid w:val="00852B63"/>
    <w:rsid w:val="00853170"/>
    <w:rsid w:val="00853559"/>
    <w:rsid w:val="0085378C"/>
    <w:rsid w:val="00854794"/>
    <w:rsid w:val="008552CE"/>
    <w:rsid w:val="008553CB"/>
    <w:rsid w:val="0085553F"/>
    <w:rsid w:val="008569FF"/>
    <w:rsid w:val="00856BA8"/>
    <w:rsid w:val="008577F9"/>
    <w:rsid w:val="00857E12"/>
    <w:rsid w:val="008601AF"/>
    <w:rsid w:val="0086151E"/>
    <w:rsid w:val="00861767"/>
    <w:rsid w:val="008617DE"/>
    <w:rsid w:val="0086223C"/>
    <w:rsid w:val="00862391"/>
    <w:rsid w:val="0086268D"/>
    <w:rsid w:val="00862D41"/>
    <w:rsid w:val="0086317E"/>
    <w:rsid w:val="00863735"/>
    <w:rsid w:val="00863B3C"/>
    <w:rsid w:val="00864A56"/>
    <w:rsid w:val="008652B5"/>
    <w:rsid w:val="00865485"/>
    <w:rsid w:val="008654E8"/>
    <w:rsid w:val="00865609"/>
    <w:rsid w:val="008659FC"/>
    <w:rsid w:val="00867932"/>
    <w:rsid w:val="008700F3"/>
    <w:rsid w:val="00870495"/>
    <w:rsid w:val="0087099C"/>
    <w:rsid w:val="00870B6D"/>
    <w:rsid w:val="00871BCC"/>
    <w:rsid w:val="008726D0"/>
    <w:rsid w:val="00872D87"/>
    <w:rsid w:val="008733BD"/>
    <w:rsid w:val="00873406"/>
    <w:rsid w:val="00874847"/>
    <w:rsid w:val="00874981"/>
    <w:rsid w:val="00874FE6"/>
    <w:rsid w:val="0087525C"/>
    <w:rsid w:val="008752E3"/>
    <w:rsid w:val="00875741"/>
    <w:rsid w:val="00875C9F"/>
    <w:rsid w:val="0087649A"/>
    <w:rsid w:val="008766CB"/>
    <w:rsid w:val="00876E4F"/>
    <w:rsid w:val="00877256"/>
    <w:rsid w:val="00877A3C"/>
    <w:rsid w:val="00877DE1"/>
    <w:rsid w:val="00880046"/>
    <w:rsid w:val="00880AC0"/>
    <w:rsid w:val="00880F10"/>
    <w:rsid w:val="0088205F"/>
    <w:rsid w:val="0088294D"/>
    <w:rsid w:val="00882AC1"/>
    <w:rsid w:val="00882C47"/>
    <w:rsid w:val="00882CC6"/>
    <w:rsid w:val="008834AD"/>
    <w:rsid w:val="0088359A"/>
    <w:rsid w:val="008839BF"/>
    <w:rsid w:val="00883CC4"/>
    <w:rsid w:val="00883DE2"/>
    <w:rsid w:val="00883FED"/>
    <w:rsid w:val="00884800"/>
    <w:rsid w:val="00884FC8"/>
    <w:rsid w:val="00885A44"/>
    <w:rsid w:val="00885AC8"/>
    <w:rsid w:val="00885CFB"/>
    <w:rsid w:val="00886674"/>
    <w:rsid w:val="00886697"/>
    <w:rsid w:val="0088695C"/>
    <w:rsid w:val="00886AA7"/>
    <w:rsid w:val="00886C24"/>
    <w:rsid w:val="00886DCC"/>
    <w:rsid w:val="0088728E"/>
    <w:rsid w:val="008875FD"/>
    <w:rsid w:val="00887E5A"/>
    <w:rsid w:val="0089083C"/>
    <w:rsid w:val="00890F43"/>
    <w:rsid w:val="00891032"/>
    <w:rsid w:val="00891C6A"/>
    <w:rsid w:val="0089242C"/>
    <w:rsid w:val="00892910"/>
    <w:rsid w:val="00892AE5"/>
    <w:rsid w:val="0089328C"/>
    <w:rsid w:val="00893523"/>
    <w:rsid w:val="00893B9D"/>
    <w:rsid w:val="00894333"/>
    <w:rsid w:val="0089470B"/>
    <w:rsid w:val="00894AA1"/>
    <w:rsid w:val="00894B8F"/>
    <w:rsid w:val="00894D4F"/>
    <w:rsid w:val="00894D5F"/>
    <w:rsid w:val="00894E2B"/>
    <w:rsid w:val="00895196"/>
    <w:rsid w:val="00895435"/>
    <w:rsid w:val="0089554C"/>
    <w:rsid w:val="00896091"/>
    <w:rsid w:val="008961FA"/>
    <w:rsid w:val="00896246"/>
    <w:rsid w:val="00897269"/>
    <w:rsid w:val="008A0095"/>
    <w:rsid w:val="008A0171"/>
    <w:rsid w:val="008A1060"/>
    <w:rsid w:val="008A270A"/>
    <w:rsid w:val="008A27D1"/>
    <w:rsid w:val="008A310E"/>
    <w:rsid w:val="008A4291"/>
    <w:rsid w:val="008A435E"/>
    <w:rsid w:val="008A4C2E"/>
    <w:rsid w:val="008A4F6C"/>
    <w:rsid w:val="008A510D"/>
    <w:rsid w:val="008A546D"/>
    <w:rsid w:val="008A549A"/>
    <w:rsid w:val="008A5A01"/>
    <w:rsid w:val="008A5A07"/>
    <w:rsid w:val="008A623F"/>
    <w:rsid w:val="008A6DB2"/>
    <w:rsid w:val="008A71E5"/>
    <w:rsid w:val="008A7309"/>
    <w:rsid w:val="008A7567"/>
    <w:rsid w:val="008A7909"/>
    <w:rsid w:val="008B04EE"/>
    <w:rsid w:val="008B0A7C"/>
    <w:rsid w:val="008B1414"/>
    <w:rsid w:val="008B1455"/>
    <w:rsid w:val="008B17DD"/>
    <w:rsid w:val="008B1819"/>
    <w:rsid w:val="008B1994"/>
    <w:rsid w:val="008B1A1D"/>
    <w:rsid w:val="008B2651"/>
    <w:rsid w:val="008B2DCD"/>
    <w:rsid w:val="008B2FDB"/>
    <w:rsid w:val="008B3B1F"/>
    <w:rsid w:val="008B4B74"/>
    <w:rsid w:val="008B4BCD"/>
    <w:rsid w:val="008B5077"/>
    <w:rsid w:val="008B515A"/>
    <w:rsid w:val="008B56ED"/>
    <w:rsid w:val="008B5A3A"/>
    <w:rsid w:val="008B5EE1"/>
    <w:rsid w:val="008B6188"/>
    <w:rsid w:val="008B6660"/>
    <w:rsid w:val="008B68C1"/>
    <w:rsid w:val="008B6CF8"/>
    <w:rsid w:val="008C0AA0"/>
    <w:rsid w:val="008C1C53"/>
    <w:rsid w:val="008C2774"/>
    <w:rsid w:val="008C3606"/>
    <w:rsid w:val="008C3B58"/>
    <w:rsid w:val="008C6E88"/>
    <w:rsid w:val="008C6F73"/>
    <w:rsid w:val="008C7184"/>
    <w:rsid w:val="008C7208"/>
    <w:rsid w:val="008C74E6"/>
    <w:rsid w:val="008C7A07"/>
    <w:rsid w:val="008C7EC0"/>
    <w:rsid w:val="008D0014"/>
    <w:rsid w:val="008D13DB"/>
    <w:rsid w:val="008D1FB1"/>
    <w:rsid w:val="008D2665"/>
    <w:rsid w:val="008D2F1A"/>
    <w:rsid w:val="008D379C"/>
    <w:rsid w:val="008D3E96"/>
    <w:rsid w:val="008D4691"/>
    <w:rsid w:val="008D4743"/>
    <w:rsid w:val="008D499D"/>
    <w:rsid w:val="008D5B84"/>
    <w:rsid w:val="008D607F"/>
    <w:rsid w:val="008D67F5"/>
    <w:rsid w:val="008D6C28"/>
    <w:rsid w:val="008D7385"/>
    <w:rsid w:val="008D7406"/>
    <w:rsid w:val="008D7763"/>
    <w:rsid w:val="008E0891"/>
    <w:rsid w:val="008E09E5"/>
    <w:rsid w:val="008E15A4"/>
    <w:rsid w:val="008E2905"/>
    <w:rsid w:val="008E2906"/>
    <w:rsid w:val="008E3479"/>
    <w:rsid w:val="008E421B"/>
    <w:rsid w:val="008E4BAC"/>
    <w:rsid w:val="008E4C05"/>
    <w:rsid w:val="008E4C1A"/>
    <w:rsid w:val="008E4E97"/>
    <w:rsid w:val="008E55F0"/>
    <w:rsid w:val="008E5EE2"/>
    <w:rsid w:val="008E6007"/>
    <w:rsid w:val="008E610A"/>
    <w:rsid w:val="008E6EC4"/>
    <w:rsid w:val="008E7112"/>
    <w:rsid w:val="008E7243"/>
    <w:rsid w:val="008E7A3C"/>
    <w:rsid w:val="008E7D2A"/>
    <w:rsid w:val="008F0217"/>
    <w:rsid w:val="008F032C"/>
    <w:rsid w:val="008F300D"/>
    <w:rsid w:val="008F3448"/>
    <w:rsid w:val="008F54AE"/>
    <w:rsid w:val="008F5A06"/>
    <w:rsid w:val="008F663C"/>
    <w:rsid w:val="008F6C35"/>
    <w:rsid w:val="008F72C3"/>
    <w:rsid w:val="008F7488"/>
    <w:rsid w:val="008F796D"/>
    <w:rsid w:val="008F7CBD"/>
    <w:rsid w:val="0090103C"/>
    <w:rsid w:val="0090104A"/>
    <w:rsid w:val="00901F4B"/>
    <w:rsid w:val="00902594"/>
    <w:rsid w:val="0090265F"/>
    <w:rsid w:val="009026AB"/>
    <w:rsid w:val="00902DDD"/>
    <w:rsid w:val="009033DE"/>
    <w:rsid w:val="0090435A"/>
    <w:rsid w:val="0090436E"/>
    <w:rsid w:val="0090477C"/>
    <w:rsid w:val="00904D0D"/>
    <w:rsid w:val="009063E5"/>
    <w:rsid w:val="00906753"/>
    <w:rsid w:val="00907582"/>
    <w:rsid w:val="00907647"/>
    <w:rsid w:val="00907809"/>
    <w:rsid w:val="00907ACE"/>
    <w:rsid w:val="00907F95"/>
    <w:rsid w:val="00910661"/>
    <w:rsid w:val="009116AE"/>
    <w:rsid w:val="00911958"/>
    <w:rsid w:val="00911ED9"/>
    <w:rsid w:val="0091222A"/>
    <w:rsid w:val="0091238F"/>
    <w:rsid w:val="00912810"/>
    <w:rsid w:val="009128FE"/>
    <w:rsid w:val="00912B33"/>
    <w:rsid w:val="00912E9B"/>
    <w:rsid w:val="009134E1"/>
    <w:rsid w:val="0091356C"/>
    <w:rsid w:val="00913963"/>
    <w:rsid w:val="00913E1A"/>
    <w:rsid w:val="00914384"/>
    <w:rsid w:val="009146C5"/>
    <w:rsid w:val="009151BC"/>
    <w:rsid w:val="00915365"/>
    <w:rsid w:val="00916722"/>
    <w:rsid w:val="00916F4B"/>
    <w:rsid w:val="00917586"/>
    <w:rsid w:val="0091760D"/>
    <w:rsid w:val="00920A99"/>
    <w:rsid w:val="00920E6C"/>
    <w:rsid w:val="0092108F"/>
    <w:rsid w:val="009212DD"/>
    <w:rsid w:val="00921A64"/>
    <w:rsid w:val="00922399"/>
    <w:rsid w:val="00923D4A"/>
    <w:rsid w:val="009245DA"/>
    <w:rsid w:val="00924869"/>
    <w:rsid w:val="00925494"/>
    <w:rsid w:val="009254AB"/>
    <w:rsid w:val="00925C0E"/>
    <w:rsid w:val="00925CE7"/>
    <w:rsid w:val="009260C8"/>
    <w:rsid w:val="00926C8E"/>
    <w:rsid w:val="009275AA"/>
    <w:rsid w:val="00927622"/>
    <w:rsid w:val="00927E90"/>
    <w:rsid w:val="00930FBB"/>
    <w:rsid w:val="009314C8"/>
    <w:rsid w:val="00931B66"/>
    <w:rsid w:val="00932450"/>
    <w:rsid w:val="009327D4"/>
    <w:rsid w:val="00932B0A"/>
    <w:rsid w:val="00933119"/>
    <w:rsid w:val="009340C2"/>
    <w:rsid w:val="00935163"/>
    <w:rsid w:val="00935B16"/>
    <w:rsid w:val="009363FB"/>
    <w:rsid w:val="00936547"/>
    <w:rsid w:val="00937302"/>
    <w:rsid w:val="0093748F"/>
    <w:rsid w:val="009379E1"/>
    <w:rsid w:val="00937E46"/>
    <w:rsid w:val="00941FD7"/>
    <w:rsid w:val="00942354"/>
    <w:rsid w:val="0094292E"/>
    <w:rsid w:val="00943D3C"/>
    <w:rsid w:val="009453BC"/>
    <w:rsid w:val="009454C7"/>
    <w:rsid w:val="009457DF"/>
    <w:rsid w:val="009464A3"/>
    <w:rsid w:val="009464FD"/>
    <w:rsid w:val="00946CFD"/>
    <w:rsid w:val="00946D46"/>
    <w:rsid w:val="00946D6D"/>
    <w:rsid w:val="00950E3B"/>
    <w:rsid w:val="0095174D"/>
    <w:rsid w:val="00951AF9"/>
    <w:rsid w:val="00952263"/>
    <w:rsid w:val="00952DE6"/>
    <w:rsid w:val="009536D8"/>
    <w:rsid w:val="0095382C"/>
    <w:rsid w:val="00953BFB"/>
    <w:rsid w:val="0095526C"/>
    <w:rsid w:val="00955EB2"/>
    <w:rsid w:val="009564F3"/>
    <w:rsid w:val="00956511"/>
    <w:rsid w:val="00956537"/>
    <w:rsid w:val="0095661B"/>
    <w:rsid w:val="009572B6"/>
    <w:rsid w:val="009574D1"/>
    <w:rsid w:val="0096004B"/>
    <w:rsid w:val="009603B2"/>
    <w:rsid w:val="00960478"/>
    <w:rsid w:val="00960949"/>
    <w:rsid w:val="00960ABD"/>
    <w:rsid w:val="009610D4"/>
    <w:rsid w:val="009613B6"/>
    <w:rsid w:val="009613D8"/>
    <w:rsid w:val="00961455"/>
    <w:rsid w:val="009617ED"/>
    <w:rsid w:val="00961815"/>
    <w:rsid w:val="0096200E"/>
    <w:rsid w:val="009626DA"/>
    <w:rsid w:val="009628D7"/>
    <w:rsid w:val="00963183"/>
    <w:rsid w:val="00964448"/>
    <w:rsid w:val="00964CDE"/>
    <w:rsid w:val="00966126"/>
    <w:rsid w:val="009664E2"/>
    <w:rsid w:val="00966B41"/>
    <w:rsid w:val="00966BB6"/>
    <w:rsid w:val="00966EDC"/>
    <w:rsid w:val="00967062"/>
    <w:rsid w:val="0096766F"/>
    <w:rsid w:val="00967D89"/>
    <w:rsid w:val="00970162"/>
    <w:rsid w:val="00970730"/>
    <w:rsid w:val="009710B6"/>
    <w:rsid w:val="009715FA"/>
    <w:rsid w:val="00971628"/>
    <w:rsid w:val="00972116"/>
    <w:rsid w:val="0097216C"/>
    <w:rsid w:val="0097249E"/>
    <w:rsid w:val="009739A9"/>
    <w:rsid w:val="00973B9F"/>
    <w:rsid w:val="00973DE2"/>
    <w:rsid w:val="009746EA"/>
    <w:rsid w:val="00974921"/>
    <w:rsid w:val="00974A91"/>
    <w:rsid w:val="009750FA"/>
    <w:rsid w:val="0097513C"/>
    <w:rsid w:val="0097525E"/>
    <w:rsid w:val="00975705"/>
    <w:rsid w:val="00976593"/>
    <w:rsid w:val="0097708B"/>
    <w:rsid w:val="00977247"/>
    <w:rsid w:val="00977750"/>
    <w:rsid w:val="00977AAE"/>
    <w:rsid w:val="00980442"/>
    <w:rsid w:val="009805AB"/>
    <w:rsid w:val="0098161E"/>
    <w:rsid w:val="009818FC"/>
    <w:rsid w:val="00981B44"/>
    <w:rsid w:val="00981D62"/>
    <w:rsid w:val="0098247D"/>
    <w:rsid w:val="0098281C"/>
    <w:rsid w:val="009828A1"/>
    <w:rsid w:val="00982FCE"/>
    <w:rsid w:val="00983431"/>
    <w:rsid w:val="00983947"/>
    <w:rsid w:val="0098484E"/>
    <w:rsid w:val="00984996"/>
    <w:rsid w:val="0098579B"/>
    <w:rsid w:val="00985B1B"/>
    <w:rsid w:val="00985E7C"/>
    <w:rsid w:val="00987383"/>
    <w:rsid w:val="00990564"/>
    <w:rsid w:val="00990639"/>
    <w:rsid w:val="009923AD"/>
    <w:rsid w:val="009926F9"/>
    <w:rsid w:val="0099358A"/>
    <w:rsid w:val="00993990"/>
    <w:rsid w:val="00993CAB"/>
    <w:rsid w:val="009942D4"/>
    <w:rsid w:val="00994759"/>
    <w:rsid w:val="00995BB7"/>
    <w:rsid w:val="00995CBA"/>
    <w:rsid w:val="00995FA5"/>
    <w:rsid w:val="0099678C"/>
    <w:rsid w:val="009A10F7"/>
    <w:rsid w:val="009A1A4A"/>
    <w:rsid w:val="009A1E8A"/>
    <w:rsid w:val="009A20AA"/>
    <w:rsid w:val="009A24C3"/>
    <w:rsid w:val="009A2551"/>
    <w:rsid w:val="009A3012"/>
    <w:rsid w:val="009A324D"/>
    <w:rsid w:val="009A3353"/>
    <w:rsid w:val="009A3565"/>
    <w:rsid w:val="009A47D4"/>
    <w:rsid w:val="009A49E3"/>
    <w:rsid w:val="009A504F"/>
    <w:rsid w:val="009A52BA"/>
    <w:rsid w:val="009A627A"/>
    <w:rsid w:val="009A6BBE"/>
    <w:rsid w:val="009A6C37"/>
    <w:rsid w:val="009A7498"/>
    <w:rsid w:val="009A7E15"/>
    <w:rsid w:val="009A7E37"/>
    <w:rsid w:val="009B0C96"/>
    <w:rsid w:val="009B1C37"/>
    <w:rsid w:val="009B2954"/>
    <w:rsid w:val="009B2C12"/>
    <w:rsid w:val="009B2F1F"/>
    <w:rsid w:val="009B2FEC"/>
    <w:rsid w:val="009B4875"/>
    <w:rsid w:val="009B4B6F"/>
    <w:rsid w:val="009B5E0B"/>
    <w:rsid w:val="009B5F30"/>
    <w:rsid w:val="009B67F1"/>
    <w:rsid w:val="009B77C3"/>
    <w:rsid w:val="009C056C"/>
    <w:rsid w:val="009C05F6"/>
    <w:rsid w:val="009C1310"/>
    <w:rsid w:val="009C219D"/>
    <w:rsid w:val="009C222B"/>
    <w:rsid w:val="009C2642"/>
    <w:rsid w:val="009C2AAB"/>
    <w:rsid w:val="009C2D43"/>
    <w:rsid w:val="009C2DC3"/>
    <w:rsid w:val="009C2EE3"/>
    <w:rsid w:val="009C31C5"/>
    <w:rsid w:val="009C34EC"/>
    <w:rsid w:val="009C350C"/>
    <w:rsid w:val="009C3F83"/>
    <w:rsid w:val="009C4294"/>
    <w:rsid w:val="009C4583"/>
    <w:rsid w:val="009C4EF5"/>
    <w:rsid w:val="009C5118"/>
    <w:rsid w:val="009C5136"/>
    <w:rsid w:val="009C51C4"/>
    <w:rsid w:val="009C53D8"/>
    <w:rsid w:val="009C5516"/>
    <w:rsid w:val="009C5870"/>
    <w:rsid w:val="009C6738"/>
    <w:rsid w:val="009C67A8"/>
    <w:rsid w:val="009C6B40"/>
    <w:rsid w:val="009C737A"/>
    <w:rsid w:val="009C78C2"/>
    <w:rsid w:val="009C7D06"/>
    <w:rsid w:val="009D0A4A"/>
    <w:rsid w:val="009D0A7E"/>
    <w:rsid w:val="009D0CA1"/>
    <w:rsid w:val="009D0E51"/>
    <w:rsid w:val="009D0EA8"/>
    <w:rsid w:val="009D172D"/>
    <w:rsid w:val="009D201B"/>
    <w:rsid w:val="009D2085"/>
    <w:rsid w:val="009D2688"/>
    <w:rsid w:val="009D2F7E"/>
    <w:rsid w:val="009D3070"/>
    <w:rsid w:val="009D3742"/>
    <w:rsid w:val="009D388B"/>
    <w:rsid w:val="009D3941"/>
    <w:rsid w:val="009D3D9C"/>
    <w:rsid w:val="009D4241"/>
    <w:rsid w:val="009D45EA"/>
    <w:rsid w:val="009D4865"/>
    <w:rsid w:val="009D4C8E"/>
    <w:rsid w:val="009D4E97"/>
    <w:rsid w:val="009D527E"/>
    <w:rsid w:val="009D5513"/>
    <w:rsid w:val="009D5D9C"/>
    <w:rsid w:val="009D65D2"/>
    <w:rsid w:val="009D754A"/>
    <w:rsid w:val="009D762E"/>
    <w:rsid w:val="009D7B87"/>
    <w:rsid w:val="009D7E0C"/>
    <w:rsid w:val="009D7ED0"/>
    <w:rsid w:val="009E0121"/>
    <w:rsid w:val="009E05E5"/>
    <w:rsid w:val="009E16EB"/>
    <w:rsid w:val="009E1D1A"/>
    <w:rsid w:val="009E2171"/>
    <w:rsid w:val="009E22DC"/>
    <w:rsid w:val="009E3457"/>
    <w:rsid w:val="009E3610"/>
    <w:rsid w:val="009E3F68"/>
    <w:rsid w:val="009E430E"/>
    <w:rsid w:val="009E4481"/>
    <w:rsid w:val="009E4C40"/>
    <w:rsid w:val="009E5D65"/>
    <w:rsid w:val="009E5D6A"/>
    <w:rsid w:val="009E640D"/>
    <w:rsid w:val="009E73AB"/>
    <w:rsid w:val="009F0240"/>
    <w:rsid w:val="009F0C8C"/>
    <w:rsid w:val="009F1FFE"/>
    <w:rsid w:val="009F225B"/>
    <w:rsid w:val="009F3FC5"/>
    <w:rsid w:val="009F4594"/>
    <w:rsid w:val="009F6059"/>
    <w:rsid w:val="009F6297"/>
    <w:rsid w:val="009F6FB5"/>
    <w:rsid w:val="009F735B"/>
    <w:rsid w:val="00A0011F"/>
    <w:rsid w:val="00A00956"/>
    <w:rsid w:val="00A00AAB"/>
    <w:rsid w:val="00A00C9C"/>
    <w:rsid w:val="00A01F97"/>
    <w:rsid w:val="00A02F31"/>
    <w:rsid w:val="00A031DA"/>
    <w:rsid w:val="00A0368A"/>
    <w:rsid w:val="00A03C5B"/>
    <w:rsid w:val="00A03DD3"/>
    <w:rsid w:val="00A0401E"/>
    <w:rsid w:val="00A04408"/>
    <w:rsid w:val="00A04CA3"/>
    <w:rsid w:val="00A051D7"/>
    <w:rsid w:val="00A05676"/>
    <w:rsid w:val="00A057F2"/>
    <w:rsid w:val="00A05807"/>
    <w:rsid w:val="00A059F2"/>
    <w:rsid w:val="00A06357"/>
    <w:rsid w:val="00A06C38"/>
    <w:rsid w:val="00A06D38"/>
    <w:rsid w:val="00A07A9A"/>
    <w:rsid w:val="00A07DA7"/>
    <w:rsid w:val="00A100A7"/>
    <w:rsid w:val="00A104E3"/>
    <w:rsid w:val="00A107BD"/>
    <w:rsid w:val="00A10D6B"/>
    <w:rsid w:val="00A117DE"/>
    <w:rsid w:val="00A11C0B"/>
    <w:rsid w:val="00A120F1"/>
    <w:rsid w:val="00A1247F"/>
    <w:rsid w:val="00A126B8"/>
    <w:rsid w:val="00A12DD2"/>
    <w:rsid w:val="00A13CAF"/>
    <w:rsid w:val="00A13DAC"/>
    <w:rsid w:val="00A148DF"/>
    <w:rsid w:val="00A1523A"/>
    <w:rsid w:val="00A16099"/>
    <w:rsid w:val="00A16D99"/>
    <w:rsid w:val="00A17E9B"/>
    <w:rsid w:val="00A17FF7"/>
    <w:rsid w:val="00A20064"/>
    <w:rsid w:val="00A20E37"/>
    <w:rsid w:val="00A21CBD"/>
    <w:rsid w:val="00A21D17"/>
    <w:rsid w:val="00A22432"/>
    <w:rsid w:val="00A225D4"/>
    <w:rsid w:val="00A22D80"/>
    <w:rsid w:val="00A23CDB"/>
    <w:rsid w:val="00A23F6C"/>
    <w:rsid w:val="00A243C1"/>
    <w:rsid w:val="00A24835"/>
    <w:rsid w:val="00A24842"/>
    <w:rsid w:val="00A259FC"/>
    <w:rsid w:val="00A25D14"/>
    <w:rsid w:val="00A2649E"/>
    <w:rsid w:val="00A2696B"/>
    <w:rsid w:val="00A26AED"/>
    <w:rsid w:val="00A271B9"/>
    <w:rsid w:val="00A27B1B"/>
    <w:rsid w:val="00A304A1"/>
    <w:rsid w:val="00A32117"/>
    <w:rsid w:val="00A32560"/>
    <w:rsid w:val="00A32ECB"/>
    <w:rsid w:val="00A338AD"/>
    <w:rsid w:val="00A34DE2"/>
    <w:rsid w:val="00A35888"/>
    <w:rsid w:val="00A35A57"/>
    <w:rsid w:val="00A35D5F"/>
    <w:rsid w:val="00A36FCF"/>
    <w:rsid w:val="00A3748C"/>
    <w:rsid w:val="00A405F6"/>
    <w:rsid w:val="00A422B9"/>
    <w:rsid w:val="00A42769"/>
    <w:rsid w:val="00A42F52"/>
    <w:rsid w:val="00A4525A"/>
    <w:rsid w:val="00A459A3"/>
    <w:rsid w:val="00A45A9A"/>
    <w:rsid w:val="00A45AFD"/>
    <w:rsid w:val="00A47535"/>
    <w:rsid w:val="00A47863"/>
    <w:rsid w:val="00A47C1F"/>
    <w:rsid w:val="00A50346"/>
    <w:rsid w:val="00A507DE"/>
    <w:rsid w:val="00A50CF4"/>
    <w:rsid w:val="00A523C9"/>
    <w:rsid w:val="00A53036"/>
    <w:rsid w:val="00A552C9"/>
    <w:rsid w:val="00A55567"/>
    <w:rsid w:val="00A561AB"/>
    <w:rsid w:val="00A56D4E"/>
    <w:rsid w:val="00A57815"/>
    <w:rsid w:val="00A579A4"/>
    <w:rsid w:val="00A60119"/>
    <w:rsid w:val="00A6081B"/>
    <w:rsid w:val="00A6186E"/>
    <w:rsid w:val="00A61F73"/>
    <w:rsid w:val="00A6202F"/>
    <w:rsid w:val="00A62F82"/>
    <w:rsid w:val="00A6371B"/>
    <w:rsid w:val="00A639E0"/>
    <w:rsid w:val="00A63FC4"/>
    <w:rsid w:val="00A6407F"/>
    <w:rsid w:val="00A6434B"/>
    <w:rsid w:val="00A6434D"/>
    <w:rsid w:val="00A643EA"/>
    <w:rsid w:val="00A65047"/>
    <w:rsid w:val="00A65519"/>
    <w:rsid w:val="00A6618A"/>
    <w:rsid w:val="00A6731D"/>
    <w:rsid w:val="00A67455"/>
    <w:rsid w:val="00A70278"/>
    <w:rsid w:val="00A7113F"/>
    <w:rsid w:val="00A71CF5"/>
    <w:rsid w:val="00A72109"/>
    <w:rsid w:val="00A72A5D"/>
    <w:rsid w:val="00A732BD"/>
    <w:rsid w:val="00A73A86"/>
    <w:rsid w:val="00A7425B"/>
    <w:rsid w:val="00A771D4"/>
    <w:rsid w:val="00A77A98"/>
    <w:rsid w:val="00A77ED8"/>
    <w:rsid w:val="00A81AC6"/>
    <w:rsid w:val="00A81BE1"/>
    <w:rsid w:val="00A82270"/>
    <w:rsid w:val="00A822C5"/>
    <w:rsid w:val="00A83E1E"/>
    <w:rsid w:val="00A842BA"/>
    <w:rsid w:val="00A8464B"/>
    <w:rsid w:val="00A846A2"/>
    <w:rsid w:val="00A85008"/>
    <w:rsid w:val="00A857C1"/>
    <w:rsid w:val="00A864B3"/>
    <w:rsid w:val="00A86A8D"/>
    <w:rsid w:val="00A86F87"/>
    <w:rsid w:val="00A8766D"/>
    <w:rsid w:val="00A8783E"/>
    <w:rsid w:val="00A87E74"/>
    <w:rsid w:val="00A903C7"/>
    <w:rsid w:val="00A91661"/>
    <w:rsid w:val="00A91C86"/>
    <w:rsid w:val="00A9219D"/>
    <w:rsid w:val="00A92EDC"/>
    <w:rsid w:val="00A9314F"/>
    <w:rsid w:val="00A9334A"/>
    <w:rsid w:val="00A93505"/>
    <w:rsid w:val="00A935A3"/>
    <w:rsid w:val="00A93645"/>
    <w:rsid w:val="00A94836"/>
    <w:rsid w:val="00A95579"/>
    <w:rsid w:val="00A955D7"/>
    <w:rsid w:val="00A95C8D"/>
    <w:rsid w:val="00A96CC1"/>
    <w:rsid w:val="00A96DF5"/>
    <w:rsid w:val="00A979E5"/>
    <w:rsid w:val="00A979F1"/>
    <w:rsid w:val="00AA0135"/>
    <w:rsid w:val="00AA09D9"/>
    <w:rsid w:val="00AA0B62"/>
    <w:rsid w:val="00AA0FBF"/>
    <w:rsid w:val="00AA2FC5"/>
    <w:rsid w:val="00AA3C01"/>
    <w:rsid w:val="00AA3E41"/>
    <w:rsid w:val="00AA5316"/>
    <w:rsid w:val="00AA57FA"/>
    <w:rsid w:val="00AA593F"/>
    <w:rsid w:val="00AA6156"/>
    <w:rsid w:val="00AA70A1"/>
    <w:rsid w:val="00AA766D"/>
    <w:rsid w:val="00AA7B4F"/>
    <w:rsid w:val="00AB040A"/>
    <w:rsid w:val="00AB050C"/>
    <w:rsid w:val="00AB0B55"/>
    <w:rsid w:val="00AB0C6C"/>
    <w:rsid w:val="00AB1141"/>
    <w:rsid w:val="00AB1EF7"/>
    <w:rsid w:val="00AB25FD"/>
    <w:rsid w:val="00AB28E4"/>
    <w:rsid w:val="00AB2ACE"/>
    <w:rsid w:val="00AB352B"/>
    <w:rsid w:val="00AB3817"/>
    <w:rsid w:val="00AB40A7"/>
    <w:rsid w:val="00AB4379"/>
    <w:rsid w:val="00AB43C8"/>
    <w:rsid w:val="00AB4A40"/>
    <w:rsid w:val="00AB56E6"/>
    <w:rsid w:val="00AB57DC"/>
    <w:rsid w:val="00AB5A95"/>
    <w:rsid w:val="00AB6135"/>
    <w:rsid w:val="00AC198B"/>
    <w:rsid w:val="00AC2A77"/>
    <w:rsid w:val="00AC2D28"/>
    <w:rsid w:val="00AC3175"/>
    <w:rsid w:val="00AC3A68"/>
    <w:rsid w:val="00AC3FB1"/>
    <w:rsid w:val="00AC4102"/>
    <w:rsid w:val="00AC45AF"/>
    <w:rsid w:val="00AC49E5"/>
    <w:rsid w:val="00AC59FC"/>
    <w:rsid w:val="00AC6167"/>
    <w:rsid w:val="00AC6760"/>
    <w:rsid w:val="00AC6AEE"/>
    <w:rsid w:val="00AC767F"/>
    <w:rsid w:val="00AC7AFD"/>
    <w:rsid w:val="00AD0688"/>
    <w:rsid w:val="00AD0703"/>
    <w:rsid w:val="00AD0CEE"/>
    <w:rsid w:val="00AD0F22"/>
    <w:rsid w:val="00AD17E8"/>
    <w:rsid w:val="00AD1F53"/>
    <w:rsid w:val="00AD234F"/>
    <w:rsid w:val="00AD36B2"/>
    <w:rsid w:val="00AD3D02"/>
    <w:rsid w:val="00AD452E"/>
    <w:rsid w:val="00AD4B30"/>
    <w:rsid w:val="00AD54D2"/>
    <w:rsid w:val="00AD5CE9"/>
    <w:rsid w:val="00AD622B"/>
    <w:rsid w:val="00AD69E4"/>
    <w:rsid w:val="00AD6C95"/>
    <w:rsid w:val="00AD73B4"/>
    <w:rsid w:val="00AE0749"/>
    <w:rsid w:val="00AE0814"/>
    <w:rsid w:val="00AE1817"/>
    <w:rsid w:val="00AE1AC8"/>
    <w:rsid w:val="00AE1E2E"/>
    <w:rsid w:val="00AE1EEF"/>
    <w:rsid w:val="00AE1F53"/>
    <w:rsid w:val="00AE2204"/>
    <w:rsid w:val="00AE2759"/>
    <w:rsid w:val="00AE3D4F"/>
    <w:rsid w:val="00AE3EF8"/>
    <w:rsid w:val="00AE3FA8"/>
    <w:rsid w:val="00AE5488"/>
    <w:rsid w:val="00AE7A31"/>
    <w:rsid w:val="00AE7D6A"/>
    <w:rsid w:val="00AF0436"/>
    <w:rsid w:val="00AF0763"/>
    <w:rsid w:val="00AF0B65"/>
    <w:rsid w:val="00AF1535"/>
    <w:rsid w:val="00AF163F"/>
    <w:rsid w:val="00AF16E1"/>
    <w:rsid w:val="00AF17A8"/>
    <w:rsid w:val="00AF47AE"/>
    <w:rsid w:val="00AF482E"/>
    <w:rsid w:val="00AF56A3"/>
    <w:rsid w:val="00AF65BA"/>
    <w:rsid w:val="00AF6C1C"/>
    <w:rsid w:val="00AF7B77"/>
    <w:rsid w:val="00AF7EBF"/>
    <w:rsid w:val="00B0130E"/>
    <w:rsid w:val="00B01604"/>
    <w:rsid w:val="00B016FF"/>
    <w:rsid w:val="00B028A7"/>
    <w:rsid w:val="00B04526"/>
    <w:rsid w:val="00B0463F"/>
    <w:rsid w:val="00B04F4E"/>
    <w:rsid w:val="00B05625"/>
    <w:rsid w:val="00B0624C"/>
    <w:rsid w:val="00B070CC"/>
    <w:rsid w:val="00B07162"/>
    <w:rsid w:val="00B11A5B"/>
    <w:rsid w:val="00B12198"/>
    <w:rsid w:val="00B123DE"/>
    <w:rsid w:val="00B123F2"/>
    <w:rsid w:val="00B127C6"/>
    <w:rsid w:val="00B12CF9"/>
    <w:rsid w:val="00B12D8F"/>
    <w:rsid w:val="00B12EAB"/>
    <w:rsid w:val="00B135AF"/>
    <w:rsid w:val="00B13642"/>
    <w:rsid w:val="00B13A66"/>
    <w:rsid w:val="00B13CC0"/>
    <w:rsid w:val="00B140C7"/>
    <w:rsid w:val="00B1439B"/>
    <w:rsid w:val="00B149DB"/>
    <w:rsid w:val="00B14FD8"/>
    <w:rsid w:val="00B153C2"/>
    <w:rsid w:val="00B1694E"/>
    <w:rsid w:val="00B20545"/>
    <w:rsid w:val="00B20562"/>
    <w:rsid w:val="00B20D2B"/>
    <w:rsid w:val="00B21457"/>
    <w:rsid w:val="00B218CE"/>
    <w:rsid w:val="00B2197F"/>
    <w:rsid w:val="00B21C0C"/>
    <w:rsid w:val="00B21E35"/>
    <w:rsid w:val="00B21FC1"/>
    <w:rsid w:val="00B22FA2"/>
    <w:rsid w:val="00B23129"/>
    <w:rsid w:val="00B23776"/>
    <w:rsid w:val="00B2387E"/>
    <w:rsid w:val="00B23C09"/>
    <w:rsid w:val="00B23E9E"/>
    <w:rsid w:val="00B246A4"/>
    <w:rsid w:val="00B248A2"/>
    <w:rsid w:val="00B24968"/>
    <w:rsid w:val="00B255CB"/>
    <w:rsid w:val="00B25BCD"/>
    <w:rsid w:val="00B2600A"/>
    <w:rsid w:val="00B2685F"/>
    <w:rsid w:val="00B26D53"/>
    <w:rsid w:val="00B27244"/>
    <w:rsid w:val="00B27455"/>
    <w:rsid w:val="00B27672"/>
    <w:rsid w:val="00B27C48"/>
    <w:rsid w:val="00B31625"/>
    <w:rsid w:val="00B317EA"/>
    <w:rsid w:val="00B325F1"/>
    <w:rsid w:val="00B328FF"/>
    <w:rsid w:val="00B32ABB"/>
    <w:rsid w:val="00B33307"/>
    <w:rsid w:val="00B33971"/>
    <w:rsid w:val="00B33977"/>
    <w:rsid w:val="00B34D50"/>
    <w:rsid w:val="00B34F71"/>
    <w:rsid w:val="00B35725"/>
    <w:rsid w:val="00B3699E"/>
    <w:rsid w:val="00B37052"/>
    <w:rsid w:val="00B373BC"/>
    <w:rsid w:val="00B37447"/>
    <w:rsid w:val="00B40759"/>
    <w:rsid w:val="00B40DEE"/>
    <w:rsid w:val="00B412E3"/>
    <w:rsid w:val="00B418B4"/>
    <w:rsid w:val="00B41FD3"/>
    <w:rsid w:val="00B423A2"/>
    <w:rsid w:val="00B42662"/>
    <w:rsid w:val="00B43271"/>
    <w:rsid w:val="00B43436"/>
    <w:rsid w:val="00B44DB2"/>
    <w:rsid w:val="00B44E4C"/>
    <w:rsid w:val="00B4559D"/>
    <w:rsid w:val="00B466D2"/>
    <w:rsid w:val="00B472F6"/>
    <w:rsid w:val="00B50135"/>
    <w:rsid w:val="00B519A9"/>
    <w:rsid w:val="00B51E89"/>
    <w:rsid w:val="00B52CBB"/>
    <w:rsid w:val="00B53B4A"/>
    <w:rsid w:val="00B5425C"/>
    <w:rsid w:val="00B5444B"/>
    <w:rsid w:val="00B544C4"/>
    <w:rsid w:val="00B545E2"/>
    <w:rsid w:val="00B55216"/>
    <w:rsid w:val="00B55749"/>
    <w:rsid w:val="00B560C2"/>
    <w:rsid w:val="00B56279"/>
    <w:rsid w:val="00B56C9F"/>
    <w:rsid w:val="00B6034A"/>
    <w:rsid w:val="00B60B5B"/>
    <w:rsid w:val="00B6170C"/>
    <w:rsid w:val="00B62626"/>
    <w:rsid w:val="00B627A9"/>
    <w:rsid w:val="00B6361E"/>
    <w:rsid w:val="00B63B7A"/>
    <w:rsid w:val="00B63C45"/>
    <w:rsid w:val="00B63F85"/>
    <w:rsid w:val="00B63FDD"/>
    <w:rsid w:val="00B64148"/>
    <w:rsid w:val="00B6440F"/>
    <w:rsid w:val="00B6442F"/>
    <w:rsid w:val="00B6493A"/>
    <w:rsid w:val="00B650B2"/>
    <w:rsid w:val="00B653E1"/>
    <w:rsid w:val="00B65448"/>
    <w:rsid w:val="00B65DEE"/>
    <w:rsid w:val="00B66AF7"/>
    <w:rsid w:val="00B66C03"/>
    <w:rsid w:val="00B676DB"/>
    <w:rsid w:val="00B704C8"/>
    <w:rsid w:val="00B7054F"/>
    <w:rsid w:val="00B71176"/>
    <w:rsid w:val="00B713AB"/>
    <w:rsid w:val="00B71C39"/>
    <w:rsid w:val="00B71D0D"/>
    <w:rsid w:val="00B71D51"/>
    <w:rsid w:val="00B7234A"/>
    <w:rsid w:val="00B72A6B"/>
    <w:rsid w:val="00B72C7A"/>
    <w:rsid w:val="00B7383E"/>
    <w:rsid w:val="00B7389D"/>
    <w:rsid w:val="00B7391D"/>
    <w:rsid w:val="00B7425C"/>
    <w:rsid w:val="00B74863"/>
    <w:rsid w:val="00B74B2B"/>
    <w:rsid w:val="00B75257"/>
    <w:rsid w:val="00B75CC4"/>
    <w:rsid w:val="00B762C0"/>
    <w:rsid w:val="00B76667"/>
    <w:rsid w:val="00B771DD"/>
    <w:rsid w:val="00B7750E"/>
    <w:rsid w:val="00B77A0A"/>
    <w:rsid w:val="00B801D0"/>
    <w:rsid w:val="00B801F6"/>
    <w:rsid w:val="00B803E7"/>
    <w:rsid w:val="00B81015"/>
    <w:rsid w:val="00B81C21"/>
    <w:rsid w:val="00B82113"/>
    <w:rsid w:val="00B82DFF"/>
    <w:rsid w:val="00B83441"/>
    <w:rsid w:val="00B84FC6"/>
    <w:rsid w:val="00B85121"/>
    <w:rsid w:val="00B85BE1"/>
    <w:rsid w:val="00B85CD9"/>
    <w:rsid w:val="00B8764B"/>
    <w:rsid w:val="00B87780"/>
    <w:rsid w:val="00B87C60"/>
    <w:rsid w:val="00B90A3B"/>
    <w:rsid w:val="00B90A66"/>
    <w:rsid w:val="00B911E7"/>
    <w:rsid w:val="00B91278"/>
    <w:rsid w:val="00B91731"/>
    <w:rsid w:val="00B91EE4"/>
    <w:rsid w:val="00B92071"/>
    <w:rsid w:val="00B93BA5"/>
    <w:rsid w:val="00B93CC2"/>
    <w:rsid w:val="00B9462B"/>
    <w:rsid w:val="00B946CC"/>
    <w:rsid w:val="00B94809"/>
    <w:rsid w:val="00B94B42"/>
    <w:rsid w:val="00B961C8"/>
    <w:rsid w:val="00B963E9"/>
    <w:rsid w:val="00B96903"/>
    <w:rsid w:val="00B9730A"/>
    <w:rsid w:val="00B97A18"/>
    <w:rsid w:val="00B97A29"/>
    <w:rsid w:val="00B97A98"/>
    <w:rsid w:val="00B97BB8"/>
    <w:rsid w:val="00BA0040"/>
    <w:rsid w:val="00BA02F0"/>
    <w:rsid w:val="00BA03AB"/>
    <w:rsid w:val="00BA17E5"/>
    <w:rsid w:val="00BA1C04"/>
    <w:rsid w:val="00BA2C58"/>
    <w:rsid w:val="00BA319C"/>
    <w:rsid w:val="00BA3C35"/>
    <w:rsid w:val="00BA3D0E"/>
    <w:rsid w:val="00BA3F9F"/>
    <w:rsid w:val="00BA43B0"/>
    <w:rsid w:val="00BA45AA"/>
    <w:rsid w:val="00BA4948"/>
    <w:rsid w:val="00BA4DDE"/>
    <w:rsid w:val="00BA5A76"/>
    <w:rsid w:val="00BA6271"/>
    <w:rsid w:val="00BA64F8"/>
    <w:rsid w:val="00BA719E"/>
    <w:rsid w:val="00BA7A3B"/>
    <w:rsid w:val="00BA7A93"/>
    <w:rsid w:val="00BA7DAC"/>
    <w:rsid w:val="00BB11BD"/>
    <w:rsid w:val="00BB141B"/>
    <w:rsid w:val="00BB1DFA"/>
    <w:rsid w:val="00BB1EAF"/>
    <w:rsid w:val="00BB20E8"/>
    <w:rsid w:val="00BB27C7"/>
    <w:rsid w:val="00BB2869"/>
    <w:rsid w:val="00BB2E4B"/>
    <w:rsid w:val="00BB32B2"/>
    <w:rsid w:val="00BB3F91"/>
    <w:rsid w:val="00BB3FB5"/>
    <w:rsid w:val="00BB4753"/>
    <w:rsid w:val="00BB5723"/>
    <w:rsid w:val="00BB6AB0"/>
    <w:rsid w:val="00BB6B23"/>
    <w:rsid w:val="00BB6BFE"/>
    <w:rsid w:val="00BB6E73"/>
    <w:rsid w:val="00BB7B65"/>
    <w:rsid w:val="00BC0125"/>
    <w:rsid w:val="00BC0A1C"/>
    <w:rsid w:val="00BC1796"/>
    <w:rsid w:val="00BC1E62"/>
    <w:rsid w:val="00BC2314"/>
    <w:rsid w:val="00BC27C6"/>
    <w:rsid w:val="00BC3920"/>
    <w:rsid w:val="00BC3FEC"/>
    <w:rsid w:val="00BC4577"/>
    <w:rsid w:val="00BC4C54"/>
    <w:rsid w:val="00BC5797"/>
    <w:rsid w:val="00BC5A68"/>
    <w:rsid w:val="00BC5E0A"/>
    <w:rsid w:val="00BC5E0B"/>
    <w:rsid w:val="00BC640C"/>
    <w:rsid w:val="00BC655F"/>
    <w:rsid w:val="00BC6854"/>
    <w:rsid w:val="00BC68E9"/>
    <w:rsid w:val="00BC6932"/>
    <w:rsid w:val="00BC7082"/>
    <w:rsid w:val="00BD0697"/>
    <w:rsid w:val="00BD1746"/>
    <w:rsid w:val="00BD24F3"/>
    <w:rsid w:val="00BD3215"/>
    <w:rsid w:val="00BD3E87"/>
    <w:rsid w:val="00BD43DF"/>
    <w:rsid w:val="00BD470D"/>
    <w:rsid w:val="00BD480F"/>
    <w:rsid w:val="00BD4FBC"/>
    <w:rsid w:val="00BD5183"/>
    <w:rsid w:val="00BD5327"/>
    <w:rsid w:val="00BD5880"/>
    <w:rsid w:val="00BD5BC4"/>
    <w:rsid w:val="00BD684B"/>
    <w:rsid w:val="00BD7BF2"/>
    <w:rsid w:val="00BE0A1D"/>
    <w:rsid w:val="00BE12D5"/>
    <w:rsid w:val="00BE1AF7"/>
    <w:rsid w:val="00BE1C2F"/>
    <w:rsid w:val="00BE1CA5"/>
    <w:rsid w:val="00BE1EAC"/>
    <w:rsid w:val="00BE1F46"/>
    <w:rsid w:val="00BE2366"/>
    <w:rsid w:val="00BE27E1"/>
    <w:rsid w:val="00BE3307"/>
    <w:rsid w:val="00BE35C6"/>
    <w:rsid w:val="00BE3EEB"/>
    <w:rsid w:val="00BE4C68"/>
    <w:rsid w:val="00BE4FEB"/>
    <w:rsid w:val="00BE50CD"/>
    <w:rsid w:val="00BE572A"/>
    <w:rsid w:val="00BE6172"/>
    <w:rsid w:val="00BE62CD"/>
    <w:rsid w:val="00BE758A"/>
    <w:rsid w:val="00BE761C"/>
    <w:rsid w:val="00BE7F79"/>
    <w:rsid w:val="00BF0828"/>
    <w:rsid w:val="00BF1089"/>
    <w:rsid w:val="00BF131B"/>
    <w:rsid w:val="00BF132F"/>
    <w:rsid w:val="00BF2E40"/>
    <w:rsid w:val="00BF2FF7"/>
    <w:rsid w:val="00BF323D"/>
    <w:rsid w:val="00BF34E4"/>
    <w:rsid w:val="00BF3BC0"/>
    <w:rsid w:val="00BF3C54"/>
    <w:rsid w:val="00BF441E"/>
    <w:rsid w:val="00BF50A6"/>
    <w:rsid w:val="00BF53FF"/>
    <w:rsid w:val="00BF55E8"/>
    <w:rsid w:val="00BF5AF9"/>
    <w:rsid w:val="00BF5B1F"/>
    <w:rsid w:val="00BF5E3C"/>
    <w:rsid w:val="00BF6119"/>
    <w:rsid w:val="00BF664C"/>
    <w:rsid w:val="00BF6F5A"/>
    <w:rsid w:val="00BF7715"/>
    <w:rsid w:val="00BF795F"/>
    <w:rsid w:val="00C00382"/>
    <w:rsid w:val="00C00696"/>
    <w:rsid w:val="00C006B0"/>
    <w:rsid w:val="00C007E3"/>
    <w:rsid w:val="00C01EEF"/>
    <w:rsid w:val="00C029F8"/>
    <w:rsid w:val="00C03EAA"/>
    <w:rsid w:val="00C04599"/>
    <w:rsid w:val="00C0467F"/>
    <w:rsid w:val="00C04850"/>
    <w:rsid w:val="00C04BF0"/>
    <w:rsid w:val="00C04FE3"/>
    <w:rsid w:val="00C058A3"/>
    <w:rsid w:val="00C06308"/>
    <w:rsid w:val="00C069AC"/>
    <w:rsid w:val="00C06B36"/>
    <w:rsid w:val="00C0760F"/>
    <w:rsid w:val="00C07A45"/>
    <w:rsid w:val="00C112AE"/>
    <w:rsid w:val="00C113C9"/>
    <w:rsid w:val="00C113F0"/>
    <w:rsid w:val="00C11D75"/>
    <w:rsid w:val="00C11E17"/>
    <w:rsid w:val="00C120E7"/>
    <w:rsid w:val="00C121F7"/>
    <w:rsid w:val="00C12453"/>
    <w:rsid w:val="00C135D0"/>
    <w:rsid w:val="00C13C4C"/>
    <w:rsid w:val="00C13F52"/>
    <w:rsid w:val="00C14411"/>
    <w:rsid w:val="00C14947"/>
    <w:rsid w:val="00C14B1C"/>
    <w:rsid w:val="00C15232"/>
    <w:rsid w:val="00C15A11"/>
    <w:rsid w:val="00C15C04"/>
    <w:rsid w:val="00C160CF"/>
    <w:rsid w:val="00C1668B"/>
    <w:rsid w:val="00C1672A"/>
    <w:rsid w:val="00C1673A"/>
    <w:rsid w:val="00C176F6"/>
    <w:rsid w:val="00C2042A"/>
    <w:rsid w:val="00C211D3"/>
    <w:rsid w:val="00C21473"/>
    <w:rsid w:val="00C21733"/>
    <w:rsid w:val="00C22301"/>
    <w:rsid w:val="00C223DD"/>
    <w:rsid w:val="00C2283B"/>
    <w:rsid w:val="00C22CAB"/>
    <w:rsid w:val="00C238A5"/>
    <w:rsid w:val="00C23B85"/>
    <w:rsid w:val="00C24B08"/>
    <w:rsid w:val="00C24BE3"/>
    <w:rsid w:val="00C2547F"/>
    <w:rsid w:val="00C2591A"/>
    <w:rsid w:val="00C25F96"/>
    <w:rsid w:val="00C26768"/>
    <w:rsid w:val="00C27DED"/>
    <w:rsid w:val="00C27DFC"/>
    <w:rsid w:val="00C302F8"/>
    <w:rsid w:val="00C3038C"/>
    <w:rsid w:val="00C30B48"/>
    <w:rsid w:val="00C31E9F"/>
    <w:rsid w:val="00C329B7"/>
    <w:rsid w:val="00C3391C"/>
    <w:rsid w:val="00C340B7"/>
    <w:rsid w:val="00C34F4A"/>
    <w:rsid w:val="00C35860"/>
    <w:rsid w:val="00C35F91"/>
    <w:rsid w:val="00C373B1"/>
    <w:rsid w:val="00C40118"/>
    <w:rsid w:val="00C4122D"/>
    <w:rsid w:val="00C42643"/>
    <w:rsid w:val="00C4348B"/>
    <w:rsid w:val="00C434A6"/>
    <w:rsid w:val="00C435C8"/>
    <w:rsid w:val="00C439CB"/>
    <w:rsid w:val="00C439D3"/>
    <w:rsid w:val="00C43B58"/>
    <w:rsid w:val="00C43B92"/>
    <w:rsid w:val="00C43CA9"/>
    <w:rsid w:val="00C43DE9"/>
    <w:rsid w:val="00C445C4"/>
    <w:rsid w:val="00C44ED3"/>
    <w:rsid w:val="00C45C63"/>
    <w:rsid w:val="00C45D4F"/>
    <w:rsid w:val="00C4609B"/>
    <w:rsid w:val="00C464EE"/>
    <w:rsid w:val="00C46535"/>
    <w:rsid w:val="00C46900"/>
    <w:rsid w:val="00C51D2F"/>
    <w:rsid w:val="00C51FCE"/>
    <w:rsid w:val="00C525AD"/>
    <w:rsid w:val="00C52869"/>
    <w:rsid w:val="00C53309"/>
    <w:rsid w:val="00C535EE"/>
    <w:rsid w:val="00C536F3"/>
    <w:rsid w:val="00C53AE5"/>
    <w:rsid w:val="00C5570F"/>
    <w:rsid w:val="00C56119"/>
    <w:rsid w:val="00C5617E"/>
    <w:rsid w:val="00C56267"/>
    <w:rsid w:val="00C56309"/>
    <w:rsid w:val="00C56FC9"/>
    <w:rsid w:val="00C570F7"/>
    <w:rsid w:val="00C57227"/>
    <w:rsid w:val="00C575F2"/>
    <w:rsid w:val="00C57E8D"/>
    <w:rsid w:val="00C6071A"/>
    <w:rsid w:val="00C60B66"/>
    <w:rsid w:val="00C610EB"/>
    <w:rsid w:val="00C61135"/>
    <w:rsid w:val="00C61416"/>
    <w:rsid w:val="00C617A6"/>
    <w:rsid w:val="00C6201B"/>
    <w:rsid w:val="00C6243F"/>
    <w:rsid w:val="00C62878"/>
    <w:rsid w:val="00C62E50"/>
    <w:rsid w:val="00C636ED"/>
    <w:rsid w:val="00C64A99"/>
    <w:rsid w:val="00C65A78"/>
    <w:rsid w:val="00C666BC"/>
    <w:rsid w:val="00C67174"/>
    <w:rsid w:val="00C6763C"/>
    <w:rsid w:val="00C67BE1"/>
    <w:rsid w:val="00C67BFE"/>
    <w:rsid w:val="00C67F33"/>
    <w:rsid w:val="00C7097A"/>
    <w:rsid w:val="00C709B8"/>
    <w:rsid w:val="00C70CDD"/>
    <w:rsid w:val="00C7164A"/>
    <w:rsid w:val="00C72BC3"/>
    <w:rsid w:val="00C73002"/>
    <w:rsid w:val="00C7315A"/>
    <w:rsid w:val="00C73B14"/>
    <w:rsid w:val="00C73C18"/>
    <w:rsid w:val="00C73EDC"/>
    <w:rsid w:val="00C7453D"/>
    <w:rsid w:val="00C74583"/>
    <w:rsid w:val="00C74770"/>
    <w:rsid w:val="00C75533"/>
    <w:rsid w:val="00C75647"/>
    <w:rsid w:val="00C756FA"/>
    <w:rsid w:val="00C760FC"/>
    <w:rsid w:val="00C765E8"/>
    <w:rsid w:val="00C76BC1"/>
    <w:rsid w:val="00C77484"/>
    <w:rsid w:val="00C77DB1"/>
    <w:rsid w:val="00C8008A"/>
    <w:rsid w:val="00C81ACA"/>
    <w:rsid w:val="00C81E0E"/>
    <w:rsid w:val="00C81E2D"/>
    <w:rsid w:val="00C8263A"/>
    <w:rsid w:val="00C82BFB"/>
    <w:rsid w:val="00C83868"/>
    <w:rsid w:val="00C83BB5"/>
    <w:rsid w:val="00C83C9C"/>
    <w:rsid w:val="00C8409F"/>
    <w:rsid w:val="00C84214"/>
    <w:rsid w:val="00C84428"/>
    <w:rsid w:val="00C84782"/>
    <w:rsid w:val="00C84865"/>
    <w:rsid w:val="00C84890"/>
    <w:rsid w:val="00C84971"/>
    <w:rsid w:val="00C84C0F"/>
    <w:rsid w:val="00C84D41"/>
    <w:rsid w:val="00C852F6"/>
    <w:rsid w:val="00C85504"/>
    <w:rsid w:val="00C8589A"/>
    <w:rsid w:val="00C866D6"/>
    <w:rsid w:val="00C86982"/>
    <w:rsid w:val="00C86E4D"/>
    <w:rsid w:val="00C8748D"/>
    <w:rsid w:val="00C87FCA"/>
    <w:rsid w:val="00C90A8A"/>
    <w:rsid w:val="00C915EE"/>
    <w:rsid w:val="00C91A0E"/>
    <w:rsid w:val="00C91F28"/>
    <w:rsid w:val="00C92D67"/>
    <w:rsid w:val="00C92E6C"/>
    <w:rsid w:val="00C9357D"/>
    <w:rsid w:val="00C935F4"/>
    <w:rsid w:val="00C9467B"/>
    <w:rsid w:val="00C96797"/>
    <w:rsid w:val="00C96C0A"/>
    <w:rsid w:val="00CA0E4E"/>
    <w:rsid w:val="00CA1791"/>
    <w:rsid w:val="00CA2071"/>
    <w:rsid w:val="00CA25F9"/>
    <w:rsid w:val="00CA2724"/>
    <w:rsid w:val="00CA2ACD"/>
    <w:rsid w:val="00CA348A"/>
    <w:rsid w:val="00CA39D1"/>
    <w:rsid w:val="00CA3BFF"/>
    <w:rsid w:val="00CA4B76"/>
    <w:rsid w:val="00CA50A1"/>
    <w:rsid w:val="00CA565C"/>
    <w:rsid w:val="00CA5686"/>
    <w:rsid w:val="00CA5764"/>
    <w:rsid w:val="00CA57BB"/>
    <w:rsid w:val="00CA57D4"/>
    <w:rsid w:val="00CA7194"/>
    <w:rsid w:val="00CA7798"/>
    <w:rsid w:val="00CA7D5A"/>
    <w:rsid w:val="00CB0088"/>
    <w:rsid w:val="00CB017E"/>
    <w:rsid w:val="00CB08F6"/>
    <w:rsid w:val="00CB0D17"/>
    <w:rsid w:val="00CB13C2"/>
    <w:rsid w:val="00CB15E4"/>
    <w:rsid w:val="00CB1E36"/>
    <w:rsid w:val="00CB2C4C"/>
    <w:rsid w:val="00CB2CE6"/>
    <w:rsid w:val="00CB3227"/>
    <w:rsid w:val="00CB45DD"/>
    <w:rsid w:val="00CB4816"/>
    <w:rsid w:val="00CB4E36"/>
    <w:rsid w:val="00CB4FFC"/>
    <w:rsid w:val="00CB5180"/>
    <w:rsid w:val="00CB5834"/>
    <w:rsid w:val="00CB5C00"/>
    <w:rsid w:val="00CB5FF7"/>
    <w:rsid w:val="00CB6948"/>
    <w:rsid w:val="00CB79A7"/>
    <w:rsid w:val="00CC0816"/>
    <w:rsid w:val="00CC096C"/>
    <w:rsid w:val="00CC0F77"/>
    <w:rsid w:val="00CC1B64"/>
    <w:rsid w:val="00CC4722"/>
    <w:rsid w:val="00CC4CE3"/>
    <w:rsid w:val="00CC4DB9"/>
    <w:rsid w:val="00CC652A"/>
    <w:rsid w:val="00CC7138"/>
    <w:rsid w:val="00CC72EE"/>
    <w:rsid w:val="00CC781F"/>
    <w:rsid w:val="00CD181B"/>
    <w:rsid w:val="00CD3328"/>
    <w:rsid w:val="00CD3B44"/>
    <w:rsid w:val="00CD41B8"/>
    <w:rsid w:val="00CD473E"/>
    <w:rsid w:val="00CD4C5D"/>
    <w:rsid w:val="00CD5009"/>
    <w:rsid w:val="00CD56BE"/>
    <w:rsid w:val="00CD5A67"/>
    <w:rsid w:val="00CD61F9"/>
    <w:rsid w:val="00CD65A2"/>
    <w:rsid w:val="00CD6D0A"/>
    <w:rsid w:val="00CD6EE1"/>
    <w:rsid w:val="00CD7309"/>
    <w:rsid w:val="00CD755B"/>
    <w:rsid w:val="00CE00C1"/>
    <w:rsid w:val="00CE00F6"/>
    <w:rsid w:val="00CE0799"/>
    <w:rsid w:val="00CE0A7D"/>
    <w:rsid w:val="00CE0E62"/>
    <w:rsid w:val="00CE10FA"/>
    <w:rsid w:val="00CE16A9"/>
    <w:rsid w:val="00CE19D1"/>
    <w:rsid w:val="00CE2645"/>
    <w:rsid w:val="00CE2806"/>
    <w:rsid w:val="00CE2DE6"/>
    <w:rsid w:val="00CE2F61"/>
    <w:rsid w:val="00CE4205"/>
    <w:rsid w:val="00CE547A"/>
    <w:rsid w:val="00CE57CB"/>
    <w:rsid w:val="00CE5846"/>
    <w:rsid w:val="00CE58E1"/>
    <w:rsid w:val="00CE6DBD"/>
    <w:rsid w:val="00CE7626"/>
    <w:rsid w:val="00CF0196"/>
    <w:rsid w:val="00CF034B"/>
    <w:rsid w:val="00CF061F"/>
    <w:rsid w:val="00CF078B"/>
    <w:rsid w:val="00CF149A"/>
    <w:rsid w:val="00CF2768"/>
    <w:rsid w:val="00CF2DC5"/>
    <w:rsid w:val="00CF2E6D"/>
    <w:rsid w:val="00CF3307"/>
    <w:rsid w:val="00CF3643"/>
    <w:rsid w:val="00CF46B0"/>
    <w:rsid w:val="00CF4E03"/>
    <w:rsid w:val="00CF5341"/>
    <w:rsid w:val="00CF5AE5"/>
    <w:rsid w:val="00CF6620"/>
    <w:rsid w:val="00CF6BFF"/>
    <w:rsid w:val="00CF74B5"/>
    <w:rsid w:val="00CF793D"/>
    <w:rsid w:val="00CF79E5"/>
    <w:rsid w:val="00D00F6F"/>
    <w:rsid w:val="00D02D3D"/>
    <w:rsid w:val="00D0358E"/>
    <w:rsid w:val="00D03ED2"/>
    <w:rsid w:val="00D046DB"/>
    <w:rsid w:val="00D04CC6"/>
    <w:rsid w:val="00D060BA"/>
    <w:rsid w:val="00D07428"/>
    <w:rsid w:val="00D0790A"/>
    <w:rsid w:val="00D07BB6"/>
    <w:rsid w:val="00D07D69"/>
    <w:rsid w:val="00D07EEF"/>
    <w:rsid w:val="00D10180"/>
    <w:rsid w:val="00D102FA"/>
    <w:rsid w:val="00D10B16"/>
    <w:rsid w:val="00D11082"/>
    <w:rsid w:val="00D11B05"/>
    <w:rsid w:val="00D1208F"/>
    <w:rsid w:val="00D12217"/>
    <w:rsid w:val="00D123F9"/>
    <w:rsid w:val="00D127D3"/>
    <w:rsid w:val="00D12EEE"/>
    <w:rsid w:val="00D14A6E"/>
    <w:rsid w:val="00D15191"/>
    <w:rsid w:val="00D15716"/>
    <w:rsid w:val="00D15C6E"/>
    <w:rsid w:val="00D15C97"/>
    <w:rsid w:val="00D16B30"/>
    <w:rsid w:val="00D16DFB"/>
    <w:rsid w:val="00D171E8"/>
    <w:rsid w:val="00D1736B"/>
    <w:rsid w:val="00D174D9"/>
    <w:rsid w:val="00D1756E"/>
    <w:rsid w:val="00D202B1"/>
    <w:rsid w:val="00D21D6E"/>
    <w:rsid w:val="00D21DAA"/>
    <w:rsid w:val="00D22167"/>
    <w:rsid w:val="00D221DE"/>
    <w:rsid w:val="00D22470"/>
    <w:rsid w:val="00D22499"/>
    <w:rsid w:val="00D228F2"/>
    <w:rsid w:val="00D2400C"/>
    <w:rsid w:val="00D24058"/>
    <w:rsid w:val="00D24EFE"/>
    <w:rsid w:val="00D25111"/>
    <w:rsid w:val="00D2572A"/>
    <w:rsid w:val="00D257FA"/>
    <w:rsid w:val="00D25864"/>
    <w:rsid w:val="00D25D39"/>
    <w:rsid w:val="00D263E1"/>
    <w:rsid w:val="00D26692"/>
    <w:rsid w:val="00D3025D"/>
    <w:rsid w:val="00D30387"/>
    <w:rsid w:val="00D306E7"/>
    <w:rsid w:val="00D30DB7"/>
    <w:rsid w:val="00D319E4"/>
    <w:rsid w:val="00D31CF4"/>
    <w:rsid w:val="00D32262"/>
    <w:rsid w:val="00D32C2A"/>
    <w:rsid w:val="00D32F2D"/>
    <w:rsid w:val="00D335A4"/>
    <w:rsid w:val="00D33AC3"/>
    <w:rsid w:val="00D3458A"/>
    <w:rsid w:val="00D34779"/>
    <w:rsid w:val="00D34B20"/>
    <w:rsid w:val="00D34D38"/>
    <w:rsid w:val="00D3588F"/>
    <w:rsid w:val="00D35974"/>
    <w:rsid w:val="00D3660C"/>
    <w:rsid w:val="00D37575"/>
    <w:rsid w:val="00D40B10"/>
    <w:rsid w:val="00D40B25"/>
    <w:rsid w:val="00D40CBB"/>
    <w:rsid w:val="00D41E1C"/>
    <w:rsid w:val="00D4246E"/>
    <w:rsid w:val="00D42CA0"/>
    <w:rsid w:val="00D436F2"/>
    <w:rsid w:val="00D43787"/>
    <w:rsid w:val="00D44ADA"/>
    <w:rsid w:val="00D45586"/>
    <w:rsid w:val="00D45FA5"/>
    <w:rsid w:val="00D47B3D"/>
    <w:rsid w:val="00D500DA"/>
    <w:rsid w:val="00D50945"/>
    <w:rsid w:val="00D50AFB"/>
    <w:rsid w:val="00D50E45"/>
    <w:rsid w:val="00D50EEB"/>
    <w:rsid w:val="00D52CB1"/>
    <w:rsid w:val="00D533FE"/>
    <w:rsid w:val="00D54D5B"/>
    <w:rsid w:val="00D54D71"/>
    <w:rsid w:val="00D54EEB"/>
    <w:rsid w:val="00D5555B"/>
    <w:rsid w:val="00D55F2E"/>
    <w:rsid w:val="00D565F5"/>
    <w:rsid w:val="00D56E97"/>
    <w:rsid w:val="00D56EA7"/>
    <w:rsid w:val="00D5742A"/>
    <w:rsid w:val="00D5748D"/>
    <w:rsid w:val="00D57E19"/>
    <w:rsid w:val="00D60404"/>
    <w:rsid w:val="00D60881"/>
    <w:rsid w:val="00D60B84"/>
    <w:rsid w:val="00D6160F"/>
    <w:rsid w:val="00D62080"/>
    <w:rsid w:val="00D625A7"/>
    <w:rsid w:val="00D63071"/>
    <w:rsid w:val="00D6330C"/>
    <w:rsid w:val="00D638D4"/>
    <w:rsid w:val="00D63A11"/>
    <w:rsid w:val="00D63E9E"/>
    <w:rsid w:val="00D64454"/>
    <w:rsid w:val="00D64816"/>
    <w:rsid w:val="00D652F4"/>
    <w:rsid w:val="00D65307"/>
    <w:rsid w:val="00D6549A"/>
    <w:rsid w:val="00D65514"/>
    <w:rsid w:val="00D66089"/>
    <w:rsid w:val="00D66C00"/>
    <w:rsid w:val="00D679DD"/>
    <w:rsid w:val="00D67CD5"/>
    <w:rsid w:val="00D67E86"/>
    <w:rsid w:val="00D700CD"/>
    <w:rsid w:val="00D718C5"/>
    <w:rsid w:val="00D7194F"/>
    <w:rsid w:val="00D71E7B"/>
    <w:rsid w:val="00D71F18"/>
    <w:rsid w:val="00D7256C"/>
    <w:rsid w:val="00D7296D"/>
    <w:rsid w:val="00D72BF4"/>
    <w:rsid w:val="00D730E0"/>
    <w:rsid w:val="00D734A5"/>
    <w:rsid w:val="00D73CC9"/>
    <w:rsid w:val="00D73FD9"/>
    <w:rsid w:val="00D74132"/>
    <w:rsid w:val="00D746B8"/>
    <w:rsid w:val="00D7531A"/>
    <w:rsid w:val="00D75460"/>
    <w:rsid w:val="00D758F5"/>
    <w:rsid w:val="00D75F98"/>
    <w:rsid w:val="00D76A37"/>
    <w:rsid w:val="00D774B2"/>
    <w:rsid w:val="00D77772"/>
    <w:rsid w:val="00D77D67"/>
    <w:rsid w:val="00D77EB0"/>
    <w:rsid w:val="00D80893"/>
    <w:rsid w:val="00D809C3"/>
    <w:rsid w:val="00D80BEC"/>
    <w:rsid w:val="00D80CF0"/>
    <w:rsid w:val="00D81143"/>
    <w:rsid w:val="00D82108"/>
    <w:rsid w:val="00D82E1F"/>
    <w:rsid w:val="00D82EF3"/>
    <w:rsid w:val="00D8307D"/>
    <w:rsid w:val="00D8328B"/>
    <w:rsid w:val="00D83628"/>
    <w:rsid w:val="00D83731"/>
    <w:rsid w:val="00D85BCE"/>
    <w:rsid w:val="00D866B1"/>
    <w:rsid w:val="00D872F1"/>
    <w:rsid w:val="00D91F05"/>
    <w:rsid w:val="00D920FD"/>
    <w:rsid w:val="00D92B75"/>
    <w:rsid w:val="00D931AE"/>
    <w:rsid w:val="00D93C6E"/>
    <w:rsid w:val="00D9415C"/>
    <w:rsid w:val="00D94B5A"/>
    <w:rsid w:val="00D97484"/>
    <w:rsid w:val="00DA02F3"/>
    <w:rsid w:val="00DA09C1"/>
    <w:rsid w:val="00DA0A18"/>
    <w:rsid w:val="00DA0AE2"/>
    <w:rsid w:val="00DA1683"/>
    <w:rsid w:val="00DA21C9"/>
    <w:rsid w:val="00DA2905"/>
    <w:rsid w:val="00DA3238"/>
    <w:rsid w:val="00DA3306"/>
    <w:rsid w:val="00DA3865"/>
    <w:rsid w:val="00DA402C"/>
    <w:rsid w:val="00DA40B6"/>
    <w:rsid w:val="00DA423F"/>
    <w:rsid w:val="00DA428E"/>
    <w:rsid w:val="00DA4534"/>
    <w:rsid w:val="00DA4C78"/>
    <w:rsid w:val="00DA514F"/>
    <w:rsid w:val="00DA5411"/>
    <w:rsid w:val="00DA5891"/>
    <w:rsid w:val="00DA5C4F"/>
    <w:rsid w:val="00DA5E91"/>
    <w:rsid w:val="00DA6C9E"/>
    <w:rsid w:val="00DA6D45"/>
    <w:rsid w:val="00DA6FE7"/>
    <w:rsid w:val="00DA7600"/>
    <w:rsid w:val="00DA7C37"/>
    <w:rsid w:val="00DB01BB"/>
    <w:rsid w:val="00DB05E9"/>
    <w:rsid w:val="00DB0716"/>
    <w:rsid w:val="00DB10E2"/>
    <w:rsid w:val="00DB198D"/>
    <w:rsid w:val="00DB1A22"/>
    <w:rsid w:val="00DB2048"/>
    <w:rsid w:val="00DB2146"/>
    <w:rsid w:val="00DB215D"/>
    <w:rsid w:val="00DB3426"/>
    <w:rsid w:val="00DB4050"/>
    <w:rsid w:val="00DB51B6"/>
    <w:rsid w:val="00DB5A49"/>
    <w:rsid w:val="00DB5C7C"/>
    <w:rsid w:val="00DB6B3A"/>
    <w:rsid w:val="00DB6B78"/>
    <w:rsid w:val="00DB6CF3"/>
    <w:rsid w:val="00DB71DD"/>
    <w:rsid w:val="00DB7377"/>
    <w:rsid w:val="00DB7D5A"/>
    <w:rsid w:val="00DB7E2C"/>
    <w:rsid w:val="00DC0776"/>
    <w:rsid w:val="00DC0D61"/>
    <w:rsid w:val="00DC1E81"/>
    <w:rsid w:val="00DC37C7"/>
    <w:rsid w:val="00DC4185"/>
    <w:rsid w:val="00DC47F0"/>
    <w:rsid w:val="00DC5138"/>
    <w:rsid w:val="00DC6E52"/>
    <w:rsid w:val="00DC7306"/>
    <w:rsid w:val="00DC7AA8"/>
    <w:rsid w:val="00DC7E86"/>
    <w:rsid w:val="00DD04E2"/>
    <w:rsid w:val="00DD0B67"/>
    <w:rsid w:val="00DD146C"/>
    <w:rsid w:val="00DD1AE5"/>
    <w:rsid w:val="00DD1BC9"/>
    <w:rsid w:val="00DD23D3"/>
    <w:rsid w:val="00DD251A"/>
    <w:rsid w:val="00DD281E"/>
    <w:rsid w:val="00DD2F71"/>
    <w:rsid w:val="00DD3A84"/>
    <w:rsid w:val="00DD40AB"/>
    <w:rsid w:val="00DD4356"/>
    <w:rsid w:val="00DD5E08"/>
    <w:rsid w:val="00DD5FFB"/>
    <w:rsid w:val="00DD6457"/>
    <w:rsid w:val="00DD659A"/>
    <w:rsid w:val="00DD6EA4"/>
    <w:rsid w:val="00DD6EB2"/>
    <w:rsid w:val="00DE0D81"/>
    <w:rsid w:val="00DE2746"/>
    <w:rsid w:val="00DE28D7"/>
    <w:rsid w:val="00DE32B8"/>
    <w:rsid w:val="00DE3633"/>
    <w:rsid w:val="00DE4873"/>
    <w:rsid w:val="00DE51ED"/>
    <w:rsid w:val="00DE57DF"/>
    <w:rsid w:val="00DE5E9F"/>
    <w:rsid w:val="00DE6022"/>
    <w:rsid w:val="00DE6755"/>
    <w:rsid w:val="00DE67BF"/>
    <w:rsid w:val="00DE6817"/>
    <w:rsid w:val="00DE688D"/>
    <w:rsid w:val="00DE6B24"/>
    <w:rsid w:val="00DE6C4D"/>
    <w:rsid w:val="00DE6E6E"/>
    <w:rsid w:val="00DE7009"/>
    <w:rsid w:val="00DE726A"/>
    <w:rsid w:val="00DF1BAA"/>
    <w:rsid w:val="00DF2F78"/>
    <w:rsid w:val="00DF30BC"/>
    <w:rsid w:val="00DF42C8"/>
    <w:rsid w:val="00DF4557"/>
    <w:rsid w:val="00DF4D6D"/>
    <w:rsid w:val="00DF5A19"/>
    <w:rsid w:val="00DF5F11"/>
    <w:rsid w:val="00E008F4"/>
    <w:rsid w:val="00E00AF0"/>
    <w:rsid w:val="00E00D69"/>
    <w:rsid w:val="00E027E7"/>
    <w:rsid w:val="00E02890"/>
    <w:rsid w:val="00E02C15"/>
    <w:rsid w:val="00E02DF3"/>
    <w:rsid w:val="00E03735"/>
    <w:rsid w:val="00E03769"/>
    <w:rsid w:val="00E03B1C"/>
    <w:rsid w:val="00E0429F"/>
    <w:rsid w:val="00E0489B"/>
    <w:rsid w:val="00E04AE9"/>
    <w:rsid w:val="00E05E44"/>
    <w:rsid w:val="00E0688F"/>
    <w:rsid w:val="00E06901"/>
    <w:rsid w:val="00E06C2E"/>
    <w:rsid w:val="00E06CD5"/>
    <w:rsid w:val="00E06E42"/>
    <w:rsid w:val="00E075C6"/>
    <w:rsid w:val="00E07909"/>
    <w:rsid w:val="00E07B51"/>
    <w:rsid w:val="00E10038"/>
    <w:rsid w:val="00E1094C"/>
    <w:rsid w:val="00E10A67"/>
    <w:rsid w:val="00E114CB"/>
    <w:rsid w:val="00E12002"/>
    <w:rsid w:val="00E12AD9"/>
    <w:rsid w:val="00E131C6"/>
    <w:rsid w:val="00E13205"/>
    <w:rsid w:val="00E13E91"/>
    <w:rsid w:val="00E146EF"/>
    <w:rsid w:val="00E1543D"/>
    <w:rsid w:val="00E15888"/>
    <w:rsid w:val="00E16495"/>
    <w:rsid w:val="00E173BA"/>
    <w:rsid w:val="00E17BAD"/>
    <w:rsid w:val="00E20000"/>
    <w:rsid w:val="00E203AD"/>
    <w:rsid w:val="00E204FA"/>
    <w:rsid w:val="00E20C07"/>
    <w:rsid w:val="00E20D08"/>
    <w:rsid w:val="00E21173"/>
    <w:rsid w:val="00E21C26"/>
    <w:rsid w:val="00E21FE8"/>
    <w:rsid w:val="00E22C9C"/>
    <w:rsid w:val="00E22DE2"/>
    <w:rsid w:val="00E2321F"/>
    <w:rsid w:val="00E23E74"/>
    <w:rsid w:val="00E248A8"/>
    <w:rsid w:val="00E25DCD"/>
    <w:rsid w:val="00E25E42"/>
    <w:rsid w:val="00E26108"/>
    <w:rsid w:val="00E268C3"/>
    <w:rsid w:val="00E269E1"/>
    <w:rsid w:val="00E27145"/>
    <w:rsid w:val="00E27396"/>
    <w:rsid w:val="00E27C34"/>
    <w:rsid w:val="00E306E4"/>
    <w:rsid w:val="00E315E7"/>
    <w:rsid w:val="00E31677"/>
    <w:rsid w:val="00E31862"/>
    <w:rsid w:val="00E32B78"/>
    <w:rsid w:val="00E3348C"/>
    <w:rsid w:val="00E33B6D"/>
    <w:rsid w:val="00E34127"/>
    <w:rsid w:val="00E352D6"/>
    <w:rsid w:val="00E35C01"/>
    <w:rsid w:val="00E36120"/>
    <w:rsid w:val="00E36F3B"/>
    <w:rsid w:val="00E37730"/>
    <w:rsid w:val="00E4032F"/>
    <w:rsid w:val="00E40369"/>
    <w:rsid w:val="00E40518"/>
    <w:rsid w:val="00E40820"/>
    <w:rsid w:val="00E40FD1"/>
    <w:rsid w:val="00E417D6"/>
    <w:rsid w:val="00E42567"/>
    <w:rsid w:val="00E4260D"/>
    <w:rsid w:val="00E42666"/>
    <w:rsid w:val="00E4299C"/>
    <w:rsid w:val="00E43D19"/>
    <w:rsid w:val="00E4456E"/>
    <w:rsid w:val="00E449C1"/>
    <w:rsid w:val="00E44DD0"/>
    <w:rsid w:val="00E44DE2"/>
    <w:rsid w:val="00E454E1"/>
    <w:rsid w:val="00E45F10"/>
    <w:rsid w:val="00E45F13"/>
    <w:rsid w:val="00E46433"/>
    <w:rsid w:val="00E46623"/>
    <w:rsid w:val="00E46A6D"/>
    <w:rsid w:val="00E46FF9"/>
    <w:rsid w:val="00E476F7"/>
    <w:rsid w:val="00E47C18"/>
    <w:rsid w:val="00E47CBA"/>
    <w:rsid w:val="00E502C6"/>
    <w:rsid w:val="00E510BC"/>
    <w:rsid w:val="00E511C8"/>
    <w:rsid w:val="00E51AFF"/>
    <w:rsid w:val="00E51DA8"/>
    <w:rsid w:val="00E527E6"/>
    <w:rsid w:val="00E52F23"/>
    <w:rsid w:val="00E5310A"/>
    <w:rsid w:val="00E53136"/>
    <w:rsid w:val="00E531E7"/>
    <w:rsid w:val="00E53603"/>
    <w:rsid w:val="00E53D77"/>
    <w:rsid w:val="00E54797"/>
    <w:rsid w:val="00E54C67"/>
    <w:rsid w:val="00E54C7C"/>
    <w:rsid w:val="00E55452"/>
    <w:rsid w:val="00E5550A"/>
    <w:rsid w:val="00E55EF1"/>
    <w:rsid w:val="00E5678C"/>
    <w:rsid w:val="00E57155"/>
    <w:rsid w:val="00E57B31"/>
    <w:rsid w:val="00E57CAF"/>
    <w:rsid w:val="00E60C6F"/>
    <w:rsid w:val="00E60C99"/>
    <w:rsid w:val="00E6188B"/>
    <w:rsid w:val="00E622DE"/>
    <w:rsid w:val="00E62746"/>
    <w:rsid w:val="00E62B3D"/>
    <w:rsid w:val="00E633F5"/>
    <w:rsid w:val="00E63598"/>
    <w:rsid w:val="00E63E4A"/>
    <w:rsid w:val="00E63E5B"/>
    <w:rsid w:val="00E6412F"/>
    <w:rsid w:val="00E6432C"/>
    <w:rsid w:val="00E64330"/>
    <w:rsid w:val="00E64A19"/>
    <w:rsid w:val="00E64FF8"/>
    <w:rsid w:val="00E65F43"/>
    <w:rsid w:val="00E65FA9"/>
    <w:rsid w:val="00E6697D"/>
    <w:rsid w:val="00E6744A"/>
    <w:rsid w:val="00E7046F"/>
    <w:rsid w:val="00E7099B"/>
    <w:rsid w:val="00E713B1"/>
    <w:rsid w:val="00E7144E"/>
    <w:rsid w:val="00E71BE0"/>
    <w:rsid w:val="00E725C5"/>
    <w:rsid w:val="00E72975"/>
    <w:rsid w:val="00E736A6"/>
    <w:rsid w:val="00E73CB2"/>
    <w:rsid w:val="00E73EE9"/>
    <w:rsid w:val="00E75278"/>
    <w:rsid w:val="00E75A78"/>
    <w:rsid w:val="00E7612C"/>
    <w:rsid w:val="00E76834"/>
    <w:rsid w:val="00E77C41"/>
    <w:rsid w:val="00E80409"/>
    <w:rsid w:val="00E804F4"/>
    <w:rsid w:val="00E805C2"/>
    <w:rsid w:val="00E80758"/>
    <w:rsid w:val="00E80CE9"/>
    <w:rsid w:val="00E80FD9"/>
    <w:rsid w:val="00E81044"/>
    <w:rsid w:val="00E814CA"/>
    <w:rsid w:val="00E83281"/>
    <w:rsid w:val="00E835DF"/>
    <w:rsid w:val="00E83F53"/>
    <w:rsid w:val="00E846D0"/>
    <w:rsid w:val="00E84D01"/>
    <w:rsid w:val="00E85944"/>
    <w:rsid w:val="00E85D9C"/>
    <w:rsid w:val="00E873AA"/>
    <w:rsid w:val="00E87BFE"/>
    <w:rsid w:val="00E87FBF"/>
    <w:rsid w:val="00E901A6"/>
    <w:rsid w:val="00E90906"/>
    <w:rsid w:val="00E9131E"/>
    <w:rsid w:val="00E919D8"/>
    <w:rsid w:val="00E92112"/>
    <w:rsid w:val="00E926CA"/>
    <w:rsid w:val="00E92B7C"/>
    <w:rsid w:val="00E92C3F"/>
    <w:rsid w:val="00E92CB7"/>
    <w:rsid w:val="00E9496A"/>
    <w:rsid w:val="00E94DC4"/>
    <w:rsid w:val="00E94DD2"/>
    <w:rsid w:val="00E952B7"/>
    <w:rsid w:val="00E95D53"/>
    <w:rsid w:val="00E95D57"/>
    <w:rsid w:val="00E965B5"/>
    <w:rsid w:val="00E970E3"/>
    <w:rsid w:val="00E971AF"/>
    <w:rsid w:val="00E9750D"/>
    <w:rsid w:val="00EA0758"/>
    <w:rsid w:val="00EA0C70"/>
    <w:rsid w:val="00EA108F"/>
    <w:rsid w:val="00EA18A2"/>
    <w:rsid w:val="00EA2368"/>
    <w:rsid w:val="00EA31B3"/>
    <w:rsid w:val="00EA3DBC"/>
    <w:rsid w:val="00EA59B8"/>
    <w:rsid w:val="00EA6159"/>
    <w:rsid w:val="00EA6CDB"/>
    <w:rsid w:val="00EA71A8"/>
    <w:rsid w:val="00EB046C"/>
    <w:rsid w:val="00EB0CE6"/>
    <w:rsid w:val="00EB0E05"/>
    <w:rsid w:val="00EB2055"/>
    <w:rsid w:val="00EB21EC"/>
    <w:rsid w:val="00EB2622"/>
    <w:rsid w:val="00EB2A71"/>
    <w:rsid w:val="00EB3FC2"/>
    <w:rsid w:val="00EB400F"/>
    <w:rsid w:val="00EB4347"/>
    <w:rsid w:val="00EB46F2"/>
    <w:rsid w:val="00EB4DFC"/>
    <w:rsid w:val="00EB517D"/>
    <w:rsid w:val="00EB6BC0"/>
    <w:rsid w:val="00EB7320"/>
    <w:rsid w:val="00EB76AD"/>
    <w:rsid w:val="00EB7927"/>
    <w:rsid w:val="00EB7994"/>
    <w:rsid w:val="00EC027E"/>
    <w:rsid w:val="00EC06FB"/>
    <w:rsid w:val="00EC0A01"/>
    <w:rsid w:val="00EC0CB3"/>
    <w:rsid w:val="00EC0E63"/>
    <w:rsid w:val="00EC1D8C"/>
    <w:rsid w:val="00EC2041"/>
    <w:rsid w:val="00EC247D"/>
    <w:rsid w:val="00EC26F8"/>
    <w:rsid w:val="00EC287D"/>
    <w:rsid w:val="00EC2BC9"/>
    <w:rsid w:val="00EC2DF9"/>
    <w:rsid w:val="00EC3CC2"/>
    <w:rsid w:val="00EC4375"/>
    <w:rsid w:val="00EC43EE"/>
    <w:rsid w:val="00EC4893"/>
    <w:rsid w:val="00EC545E"/>
    <w:rsid w:val="00EC5525"/>
    <w:rsid w:val="00EC5F8D"/>
    <w:rsid w:val="00EC7536"/>
    <w:rsid w:val="00EC78DE"/>
    <w:rsid w:val="00EC7B05"/>
    <w:rsid w:val="00ED01F2"/>
    <w:rsid w:val="00ED0256"/>
    <w:rsid w:val="00ED0690"/>
    <w:rsid w:val="00ED1743"/>
    <w:rsid w:val="00ED1A8A"/>
    <w:rsid w:val="00ED1D0C"/>
    <w:rsid w:val="00ED2462"/>
    <w:rsid w:val="00ED2891"/>
    <w:rsid w:val="00ED32C6"/>
    <w:rsid w:val="00ED32CF"/>
    <w:rsid w:val="00ED375C"/>
    <w:rsid w:val="00ED39C7"/>
    <w:rsid w:val="00ED3FCF"/>
    <w:rsid w:val="00ED4048"/>
    <w:rsid w:val="00ED449D"/>
    <w:rsid w:val="00ED452F"/>
    <w:rsid w:val="00ED4CB9"/>
    <w:rsid w:val="00ED518A"/>
    <w:rsid w:val="00ED5B4C"/>
    <w:rsid w:val="00ED5F12"/>
    <w:rsid w:val="00ED62A3"/>
    <w:rsid w:val="00ED71B4"/>
    <w:rsid w:val="00ED71C2"/>
    <w:rsid w:val="00ED7EA5"/>
    <w:rsid w:val="00EE0811"/>
    <w:rsid w:val="00EE0860"/>
    <w:rsid w:val="00EE0F67"/>
    <w:rsid w:val="00EE1262"/>
    <w:rsid w:val="00EE1552"/>
    <w:rsid w:val="00EE1833"/>
    <w:rsid w:val="00EE23F2"/>
    <w:rsid w:val="00EE2C14"/>
    <w:rsid w:val="00EE367D"/>
    <w:rsid w:val="00EE3DD1"/>
    <w:rsid w:val="00EE4515"/>
    <w:rsid w:val="00EE46D0"/>
    <w:rsid w:val="00EE4BCB"/>
    <w:rsid w:val="00EE4C20"/>
    <w:rsid w:val="00EE5705"/>
    <w:rsid w:val="00EE59EE"/>
    <w:rsid w:val="00EE5BFD"/>
    <w:rsid w:val="00EE5CC0"/>
    <w:rsid w:val="00EE6376"/>
    <w:rsid w:val="00EE66F2"/>
    <w:rsid w:val="00EE6C0A"/>
    <w:rsid w:val="00EE7C7D"/>
    <w:rsid w:val="00EE7E8F"/>
    <w:rsid w:val="00EF0027"/>
    <w:rsid w:val="00EF06F6"/>
    <w:rsid w:val="00EF0E43"/>
    <w:rsid w:val="00EF1240"/>
    <w:rsid w:val="00EF1E17"/>
    <w:rsid w:val="00EF283D"/>
    <w:rsid w:val="00EF2B5C"/>
    <w:rsid w:val="00EF2FA0"/>
    <w:rsid w:val="00EF3216"/>
    <w:rsid w:val="00EF385D"/>
    <w:rsid w:val="00EF3C1A"/>
    <w:rsid w:val="00EF3EE9"/>
    <w:rsid w:val="00EF408B"/>
    <w:rsid w:val="00EF4246"/>
    <w:rsid w:val="00EF45B1"/>
    <w:rsid w:val="00EF4946"/>
    <w:rsid w:val="00EF4B88"/>
    <w:rsid w:val="00EF64C3"/>
    <w:rsid w:val="00EF6BE8"/>
    <w:rsid w:val="00EF7720"/>
    <w:rsid w:val="00EF7A1D"/>
    <w:rsid w:val="00EF7EE7"/>
    <w:rsid w:val="00EF7FD1"/>
    <w:rsid w:val="00F00493"/>
    <w:rsid w:val="00F00EC2"/>
    <w:rsid w:val="00F00EEA"/>
    <w:rsid w:val="00F016BC"/>
    <w:rsid w:val="00F01A2B"/>
    <w:rsid w:val="00F01CED"/>
    <w:rsid w:val="00F02AC7"/>
    <w:rsid w:val="00F030C7"/>
    <w:rsid w:val="00F0312A"/>
    <w:rsid w:val="00F03651"/>
    <w:rsid w:val="00F0471A"/>
    <w:rsid w:val="00F0594A"/>
    <w:rsid w:val="00F05C97"/>
    <w:rsid w:val="00F05E83"/>
    <w:rsid w:val="00F0660B"/>
    <w:rsid w:val="00F07522"/>
    <w:rsid w:val="00F0755B"/>
    <w:rsid w:val="00F07C83"/>
    <w:rsid w:val="00F1032F"/>
    <w:rsid w:val="00F10C0D"/>
    <w:rsid w:val="00F11655"/>
    <w:rsid w:val="00F117CF"/>
    <w:rsid w:val="00F11EBF"/>
    <w:rsid w:val="00F123AE"/>
    <w:rsid w:val="00F1240D"/>
    <w:rsid w:val="00F12C8D"/>
    <w:rsid w:val="00F1358D"/>
    <w:rsid w:val="00F13E28"/>
    <w:rsid w:val="00F14105"/>
    <w:rsid w:val="00F1413A"/>
    <w:rsid w:val="00F1437F"/>
    <w:rsid w:val="00F1549D"/>
    <w:rsid w:val="00F1603F"/>
    <w:rsid w:val="00F168D1"/>
    <w:rsid w:val="00F16B99"/>
    <w:rsid w:val="00F16D94"/>
    <w:rsid w:val="00F1709D"/>
    <w:rsid w:val="00F17843"/>
    <w:rsid w:val="00F179F2"/>
    <w:rsid w:val="00F17C2F"/>
    <w:rsid w:val="00F20089"/>
    <w:rsid w:val="00F20994"/>
    <w:rsid w:val="00F20CF8"/>
    <w:rsid w:val="00F2170E"/>
    <w:rsid w:val="00F21EE7"/>
    <w:rsid w:val="00F21EFC"/>
    <w:rsid w:val="00F21FE5"/>
    <w:rsid w:val="00F22A87"/>
    <w:rsid w:val="00F23F74"/>
    <w:rsid w:val="00F24695"/>
    <w:rsid w:val="00F24782"/>
    <w:rsid w:val="00F24DEF"/>
    <w:rsid w:val="00F25116"/>
    <w:rsid w:val="00F25C11"/>
    <w:rsid w:val="00F272DB"/>
    <w:rsid w:val="00F307C8"/>
    <w:rsid w:val="00F307EC"/>
    <w:rsid w:val="00F30CD2"/>
    <w:rsid w:val="00F3153A"/>
    <w:rsid w:val="00F315AC"/>
    <w:rsid w:val="00F3206F"/>
    <w:rsid w:val="00F3213C"/>
    <w:rsid w:val="00F3246E"/>
    <w:rsid w:val="00F330C5"/>
    <w:rsid w:val="00F336FC"/>
    <w:rsid w:val="00F34D3E"/>
    <w:rsid w:val="00F35603"/>
    <w:rsid w:val="00F35A06"/>
    <w:rsid w:val="00F376A7"/>
    <w:rsid w:val="00F37976"/>
    <w:rsid w:val="00F41A6F"/>
    <w:rsid w:val="00F43127"/>
    <w:rsid w:val="00F43952"/>
    <w:rsid w:val="00F43C61"/>
    <w:rsid w:val="00F43F25"/>
    <w:rsid w:val="00F45564"/>
    <w:rsid w:val="00F460DB"/>
    <w:rsid w:val="00F462AE"/>
    <w:rsid w:val="00F464BE"/>
    <w:rsid w:val="00F46785"/>
    <w:rsid w:val="00F47811"/>
    <w:rsid w:val="00F50A8D"/>
    <w:rsid w:val="00F5147B"/>
    <w:rsid w:val="00F51668"/>
    <w:rsid w:val="00F533AC"/>
    <w:rsid w:val="00F53612"/>
    <w:rsid w:val="00F5376D"/>
    <w:rsid w:val="00F539FE"/>
    <w:rsid w:val="00F53A63"/>
    <w:rsid w:val="00F53DD0"/>
    <w:rsid w:val="00F54207"/>
    <w:rsid w:val="00F54369"/>
    <w:rsid w:val="00F54939"/>
    <w:rsid w:val="00F54A48"/>
    <w:rsid w:val="00F54F61"/>
    <w:rsid w:val="00F55720"/>
    <w:rsid w:val="00F55A41"/>
    <w:rsid w:val="00F56C5F"/>
    <w:rsid w:val="00F57024"/>
    <w:rsid w:val="00F57203"/>
    <w:rsid w:val="00F572EB"/>
    <w:rsid w:val="00F60B76"/>
    <w:rsid w:val="00F60B94"/>
    <w:rsid w:val="00F60FED"/>
    <w:rsid w:val="00F617E9"/>
    <w:rsid w:val="00F61B5B"/>
    <w:rsid w:val="00F62A6E"/>
    <w:rsid w:val="00F62B35"/>
    <w:rsid w:val="00F63874"/>
    <w:rsid w:val="00F646B0"/>
    <w:rsid w:val="00F65CE3"/>
    <w:rsid w:val="00F66348"/>
    <w:rsid w:val="00F6669F"/>
    <w:rsid w:val="00F706FB"/>
    <w:rsid w:val="00F70985"/>
    <w:rsid w:val="00F71488"/>
    <w:rsid w:val="00F715C9"/>
    <w:rsid w:val="00F716BA"/>
    <w:rsid w:val="00F717AB"/>
    <w:rsid w:val="00F71800"/>
    <w:rsid w:val="00F71F5A"/>
    <w:rsid w:val="00F724A1"/>
    <w:rsid w:val="00F72872"/>
    <w:rsid w:val="00F73331"/>
    <w:rsid w:val="00F73FD9"/>
    <w:rsid w:val="00F7446A"/>
    <w:rsid w:val="00F746BA"/>
    <w:rsid w:val="00F7476E"/>
    <w:rsid w:val="00F75DDA"/>
    <w:rsid w:val="00F762C8"/>
    <w:rsid w:val="00F765E3"/>
    <w:rsid w:val="00F76DC3"/>
    <w:rsid w:val="00F77130"/>
    <w:rsid w:val="00F771C7"/>
    <w:rsid w:val="00F77BAC"/>
    <w:rsid w:val="00F80C0B"/>
    <w:rsid w:val="00F81531"/>
    <w:rsid w:val="00F81A39"/>
    <w:rsid w:val="00F82315"/>
    <w:rsid w:val="00F82DDE"/>
    <w:rsid w:val="00F83332"/>
    <w:rsid w:val="00F83377"/>
    <w:rsid w:val="00F83780"/>
    <w:rsid w:val="00F83893"/>
    <w:rsid w:val="00F83ECD"/>
    <w:rsid w:val="00F84476"/>
    <w:rsid w:val="00F84AAC"/>
    <w:rsid w:val="00F84D5B"/>
    <w:rsid w:val="00F84DD1"/>
    <w:rsid w:val="00F851ED"/>
    <w:rsid w:val="00F853CE"/>
    <w:rsid w:val="00F8590E"/>
    <w:rsid w:val="00F85D48"/>
    <w:rsid w:val="00F8668D"/>
    <w:rsid w:val="00F866F8"/>
    <w:rsid w:val="00F86874"/>
    <w:rsid w:val="00F86C54"/>
    <w:rsid w:val="00F874BD"/>
    <w:rsid w:val="00F90726"/>
    <w:rsid w:val="00F90A60"/>
    <w:rsid w:val="00F90A7C"/>
    <w:rsid w:val="00F91299"/>
    <w:rsid w:val="00F91C08"/>
    <w:rsid w:val="00F91D37"/>
    <w:rsid w:val="00F9204E"/>
    <w:rsid w:val="00F92367"/>
    <w:rsid w:val="00F92DAA"/>
    <w:rsid w:val="00F92F2B"/>
    <w:rsid w:val="00F93637"/>
    <w:rsid w:val="00F9386A"/>
    <w:rsid w:val="00F93CD5"/>
    <w:rsid w:val="00F94635"/>
    <w:rsid w:val="00F94639"/>
    <w:rsid w:val="00F949E9"/>
    <w:rsid w:val="00F94ABF"/>
    <w:rsid w:val="00F95651"/>
    <w:rsid w:val="00F95AC1"/>
    <w:rsid w:val="00F9710A"/>
    <w:rsid w:val="00F9737B"/>
    <w:rsid w:val="00F9747F"/>
    <w:rsid w:val="00F979DA"/>
    <w:rsid w:val="00F97B1D"/>
    <w:rsid w:val="00FA0058"/>
    <w:rsid w:val="00FA0BAE"/>
    <w:rsid w:val="00FA104C"/>
    <w:rsid w:val="00FA1693"/>
    <w:rsid w:val="00FA26CE"/>
    <w:rsid w:val="00FA2758"/>
    <w:rsid w:val="00FA2E4C"/>
    <w:rsid w:val="00FA2E7E"/>
    <w:rsid w:val="00FA381F"/>
    <w:rsid w:val="00FA5265"/>
    <w:rsid w:val="00FA5B63"/>
    <w:rsid w:val="00FA5DC3"/>
    <w:rsid w:val="00FA5FCA"/>
    <w:rsid w:val="00FA6652"/>
    <w:rsid w:val="00FA6AE4"/>
    <w:rsid w:val="00FA6C0C"/>
    <w:rsid w:val="00FA7065"/>
    <w:rsid w:val="00FB0580"/>
    <w:rsid w:val="00FB0A70"/>
    <w:rsid w:val="00FB0B35"/>
    <w:rsid w:val="00FB0DA1"/>
    <w:rsid w:val="00FB176D"/>
    <w:rsid w:val="00FB18D8"/>
    <w:rsid w:val="00FB207D"/>
    <w:rsid w:val="00FB2436"/>
    <w:rsid w:val="00FB265B"/>
    <w:rsid w:val="00FB4117"/>
    <w:rsid w:val="00FB4B47"/>
    <w:rsid w:val="00FB52C6"/>
    <w:rsid w:val="00FB58CC"/>
    <w:rsid w:val="00FB76BE"/>
    <w:rsid w:val="00FC0ADC"/>
    <w:rsid w:val="00FC1181"/>
    <w:rsid w:val="00FC12D6"/>
    <w:rsid w:val="00FC13EE"/>
    <w:rsid w:val="00FC14AF"/>
    <w:rsid w:val="00FC2727"/>
    <w:rsid w:val="00FC3D5A"/>
    <w:rsid w:val="00FC5551"/>
    <w:rsid w:val="00FC6451"/>
    <w:rsid w:val="00FC6539"/>
    <w:rsid w:val="00FC692B"/>
    <w:rsid w:val="00FC70EC"/>
    <w:rsid w:val="00FC75DF"/>
    <w:rsid w:val="00FD0C7F"/>
    <w:rsid w:val="00FD12F6"/>
    <w:rsid w:val="00FD134B"/>
    <w:rsid w:val="00FD18FA"/>
    <w:rsid w:val="00FD20A5"/>
    <w:rsid w:val="00FD29E9"/>
    <w:rsid w:val="00FD2DB6"/>
    <w:rsid w:val="00FD2FFF"/>
    <w:rsid w:val="00FD3FD6"/>
    <w:rsid w:val="00FD4797"/>
    <w:rsid w:val="00FD4DC1"/>
    <w:rsid w:val="00FD5DB7"/>
    <w:rsid w:val="00FD6146"/>
    <w:rsid w:val="00FD62AB"/>
    <w:rsid w:val="00FD6D7A"/>
    <w:rsid w:val="00FD77FF"/>
    <w:rsid w:val="00FD794C"/>
    <w:rsid w:val="00FD7F49"/>
    <w:rsid w:val="00FE0207"/>
    <w:rsid w:val="00FE0AB6"/>
    <w:rsid w:val="00FE0BDF"/>
    <w:rsid w:val="00FE0E21"/>
    <w:rsid w:val="00FE10DC"/>
    <w:rsid w:val="00FE1210"/>
    <w:rsid w:val="00FE16CD"/>
    <w:rsid w:val="00FE19C0"/>
    <w:rsid w:val="00FE2E69"/>
    <w:rsid w:val="00FE32FA"/>
    <w:rsid w:val="00FE36B8"/>
    <w:rsid w:val="00FE388A"/>
    <w:rsid w:val="00FE444D"/>
    <w:rsid w:val="00FE473E"/>
    <w:rsid w:val="00FE4966"/>
    <w:rsid w:val="00FE5082"/>
    <w:rsid w:val="00FE52CB"/>
    <w:rsid w:val="00FE5E6C"/>
    <w:rsid w:val="00FE62FD"/>
    <w:rsid w:val="00FE77A9"/>
    <w:rsid w:val="00FE7D09"/>
    <w:rsid w:val="00FE7F94"/>
    <w:rsid w:val="00FF0F1D"/>
    <w:rsid w:val="00FF147D"/>
    <w:rsid w:val="00FF1524"/>
    <w:rsid w:val="00FF16CD"/>
    <w:rsid w:val="00FF1795"/>
    <w:rsid w:val="00FF28F1"/>
    <w:rsid w:val="00FF42CD"/>
    <w:rsid w:val="00FF4305"/>
    <w:rsid w:val="00FF4465"/>
    <w:rsid w:val="00FF4CA6"/>
    <w:rsid w:val="00FF5407"/>
    <w:rsid w:val="00FF59DB"/>
    <w:rsid w:val="00FF63A6"/>
    <w:rsid w:val="00FF73CE"/>
    <w:rsid w:val="00FF74B7"/>
    <w:rsid w:val="00FF7981"/>
    <w:rsid w:val="010DC2DE"/>
    <w:rsid w:val="016A8069"/>
    <w:rsid w:val="01A49575"/>
    <w:rsid w:val="0347FF63"/>
    <w:rsid w:val="046607EA"/>
    <w:rsid w:val="053AF698"/>
    <w:rsid w:val="056791E7"/>
    <w:rsid w:val="06048928"/>
    <w:rsid w:val="06BBCE97"/>
    <w:rsid w:val="086DB233"/>
    <w:rsid w:val="0A5C3B56"/>
    <w:rsid w:val="0CD34ABE"/>
    <w:rsid w:val="0E3D20E3"/>
    <w:rsid w:val="0E6F1087"/>
    <w:rsid w:val="0E9131FC"/>
    <w:rsid w:val="103BDA79"/>
    <w:rsid w:val="10B9474A"/>
    <w:rsid w:val="140C71F4"/>
    <w:rsid w:val="1491A11D"/>
    <w:rsid w:val="16D888BE"/>
    <w:rsid w:val="17F58909"/>
    <w:rsid w:val="1968DAC8"/>
    <w:rsid w:val="19898517"/>
    <w:rsid w:val="19B8202C"/>
    <w:rsid w:val="19F7B63C"/>
    <w:rsid w:val="1A2A1093"/>
    <w:rsid w:val="1F90D064"/>
    <w:rsid w:val="1FC4E613"/>
    <w:rsid w:val="214B8A26"/>
    <w:rsid w:val="2160B674"/>
    <w:rsid w:val="2200059A"/>
    <w:rsid w:val="250732D4"/>
    <w:rsid w:val="26313563"/>
    <w:rsid w:val="283FC3F6"/>
    <w:rsid w:val="2869B778"/>
    <w:rsid w:val="2A494FD8"/>
    <w:rsid w:val="2DD0D073"/>
    <w:rsid w:val="2E69AA6C"/>
    <w:rsid w:val="2ED55081"/>
    <w:rsid w:val="2FCE64B6"/>
    <w:rsid w:val="324FA6F8"/>
    <w:rsid w:val="34298874"/>
    <w:rsid w:val="3788A1A4"/>
    <w:rsid w:val="37F6CCDD"/>
    <w:rsid w:val="392FADFD"/>
    <w:rsid w:val="3D2804CB"/>
    <w:rsid w:val="3D5C0DD1"/>
    <w:rsid w:val="3DBF5390"/>
    <w:rsid w:val="3EE7D24B"/>
    <w:rsid w:val="3F8572CC"/>
    <w:rsid w:val="4235D1F6"/>
    <w:rsid w:val="43D04783"/>
    <w:rsid w:val="454D06CD"/>
    <w:rsid w:val="4807BB10"/>
    <w:rsid w:val="490EEAF0"/>
    <w:rsid w:val="4A5CB80B"/>
    <w:rsid w:val="4B992C74"/>
    <w:rsid w:val="4BAD2CF6"/>
    <w:rsid w:val="4D889EE5"/>
    <w:rsid w:val="4EDAC0B6"/>
    <w:rsid w:val="4F73F12D"/>
    <w:rsid w:val="5087EF9B"/>
    <w:rsid w:val="5282B7BA"/>
    <w:rsid w:val="534FCA6A"/>
    <w:rsid w:val="581F281B"/>
    <w:rsid w:val="5A2CE5D7"/>
    <w:rsid w:val="5BA1FB4B"/>
    <w:rsid w:val="5D670EA7"/>
    <w:rsid w:val="5F094294"/>
    <w:rsid w:val="5F1844A0"/>
    <w:rsid w:val="5F56E5BF"/>
    <w:rsid w:val="60D93ADF"/>
    <w:rsid w:val="6368C708"/>
    <w:rsid w:val="64BAFECA"/>
    <w:rsid w:val="660F3B75"/>
    <w:rsid w:val="68D84C75"/>
    <w:rsid w:val="6D735C24"/>
    <w:rsid w:val="6F53E12C"/>
    <w:rsid w:val="703C5D95"/>
    <w:rsid w:val="706E76F2"/>
    <w:rsid w:val="72CE4336"/>
    <w:rsid w:val="736C390A"/>
    <w:rsid w:val="746A1397"/>
    <w:rsid w:val="74D40A11"/>
    <w:rsid w:val="77403C96"/>
    <w:rsid w:val="7A3AE419"/>
    <w:rsid w:val="7B651E91"/>
    <w:rsid w:val="7BD146A9"/>
    <w:rsid w:val="7C8EFA8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C5D69F"/>
  <w15:docId w15:val="{B748F25A-EF27-4E5E-B7C3-174A8128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before="120" w:after="120"/>
        <w:ind w:left="1021" w:hanging="102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9" w:qFormat="1"/>
    <w:lsdException w:name="Emphasis" w:uiPriority="6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qFormat="1"/>
    <w:lsdException w:name="Intense Reference" w:semiHidden="1" w:uiPriority="32" w:unhideWhenUsed="1"/>
    <w:lsdException w:name="Book Title" w:semiHidden="1" w:qFormat="1"/>
    <w:lsdException w:name="Bibliography" w:semiHidden="1"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8263A"/>
  </w:style>
  <w:style w:type="paragraph" w:styleId="berschrift1">
    <w:name w:val="heading 1"/>
    <w:basedOn w:val="Standard"/>
    <w:next w:val="Standard"/>
    <w:link w:val="berschrift1Zchn"/>
    <w:uiPriority w:val="9"/>
    <w:qFormat/>
    <w:rsid w:val="0009074F"/>
    <w:pPr>
      <w:keepNext/>
      <w:numPr>
        <w:numId w:val="3"/>
      </w:numPr>
      <w:ind w:left="1021" w:hanging="1021"/>
      <w:outlineLvl w:val="0"/>
    </w:pPr>
    <w:rPr>
      <w:rFonts w:asciiTheme="majorHAnsi" w:eastAsiaTheme="majorEastAsia" w:hAnsiTheme="majorHAnsi" w:cstheme="majorBidi"/>
      <w:b/>
      <w:bCs/>
      <w:sz w:val="32"/>
      <w:szCs w:val="28"/>
    </w:rPr>
  </w:style>
  <w:style w:type="paragraph" w:styleId="berschrift2">
    <w:name w:val="heading 2"/>
    <w:basedOn w:val="Standard"/>
    <w:next w:val="Standard"/>
    <w:link w:val="berschrift2Zchn"/>
    <w:uiPriority w:val="9"/>
    <w:unhideWhenUsed/>
    <w:qFormat/>
    <w:rsid w:val="00640E82"/>
    <w:pPr>
      <w:numPr>
        <w:ilvl w:val="1"/>
        <w:numId w:val="3"/>
      </w:numPr>
      <w:spacing w:before="240"/>
      <w:ind w:left="1021" w:hanging="1021"/>
      <w:outlineLvl w:val="1"/>
    </w:pPr>
    <w:rPr>
      <w:rFonts w:asciiTheme="majorHAnsi" w:eastAsiaTheme="majorEastAsia" w:hAnsiTheme="majorHAnsi" w:cstheme="majorBidi"/>
      <w:b/>
      <w:bCs/>
      <w:sz w:val="28"/>
      <w:szCs w:val="26"/>
    </w:rPr>
  </w:style>
  <w:style w:type="paragraph" w:styleId="berschrift3">
    <w:name w:val="heading 3"/>
    <w:basedOn w:val="Standard"/>
    <w:link w:val="berschrift3Zchn"/>
    <w:autoRedefine/>
    <w:uiPriority w:val="9"/>
    <w:unhideWhenUsed/>
    <w:qFormat/>
    <w:rsid w:val="000F503C"/>
    <w:pPr>
      <w:keepNext/>
      <w:keepLines/>
      <w:numPr>
        <w:ilvl w:val="2"/>
        <w:numId w:val="3"/>
      </w:numPr>
      <w:ind w:left="1021" w:hanging="1021"/>
      <w:outlineLvl w:val="2"/>
    </w:pPr>
    <w:rPr>
      <w:rFonts w:asciiTheme="majorHAnsi" w:eastAsiaTheme="majorEastAsia" w:hAnsiTheme="majorHAnsi" w:cstheme="majorBidi"/>
      <w:b/>
      <w:bCs/>
      <w:noProof/>
      <w:sz w:val="26"/>
      <w:szCs w:val="32"/>
    </w:rPr>
  </w:style>
  <w:style w:type="paragraph" w:styleId="berschrift4">
    <w:name w:val="heading 4"/>
    <w:basedOn w:val="Standard"/>
    <w:next w:val="Standard"/>
    <w:link w:val="berschrift4Zchn"/>
    <w:uiPriority w:val="9"/>
    <w:unhideWhenUsed/>
    <w:qFormat/>
    <w:rsid w:val="00A21CBD"/>
    <w:pPr>
      <w:numPr>
        <w:ilvl w:val="3"/>
        <w:numId w:val="3"/>
      </w:numPr>
      <w:ind w:left="1021" w:hanging="1021"/>
      <w:outlineLvl w:val="3"/>
    </w:pPr>
    <w:rPr>
      <w:rFonts w:asciiTheme="majorHAnsi" w:eastAsiaTheme="majorEastAsia" w:hAnsiTheme="majorHAnsi" w:cstheme="majorBidi"/>
      <w:iCs/>
    </w:rPr>
  </w:style>
  <w:style w:type="paragraph" w:styleId="berschrift5">
    <w:name w:val="heading 5"/>
    <w:basedOn w:val="Standard"/>
    <w:next w:val="Standard"/>
    <w:link w:val="berschrift5Zchn"/>
    <w:uiPriority w:val="9"/>
    <w:unhideWhenUsed/>
    <w:rsid w:val="00C8263A"/>
    <w:pPr>
      <w:keepNext/>
      <w:keepLines/>
      <w:numPr>
        <w:ilvl w:val="4"/>
        <w:numId w:val="3"/>
      </w:numPr>
      <w:spacing w:before="40"/>
      <w:outlineLvl w:val="4"/>
    </w:pPr>
    <w:rPr>
      <w:rFonts w:asciiTheme="majorHAnsi" w:eastAsiaTheme="majorEastAsia" w:hAnsiTheme="majorHAnsi" w:cstheme="majorBidi"/>
    </w:rPr>
  </w:style>
  <w:style w:type="paragraph" w:styleId="berschrift6">
    <w:name w:val="heading 6"/>
    <w:basedOn w:val="berschrift4"/>
    <w:next w:val="Standard"/>
    <w:link w:val="berschrift6Zchn"/>
    <w:uiPriority w:val="9"/>
    <w:unhideWhenUsed/>
    <w:qFormat/>
    <w:rsid w:val="00154709"/>
    <w:pPr>
      <w:outlineLvl w:val="5"/>
    </w:pPr>
    <w:rPr>
      <w:b/>
      <w:bCs/>
    </w:rPr>
  </w:style>
  <w:style w:type="paragraph" w:styleId="berschrift7">
    <w:name w:val="heading 7"/>
    <w:basedOn w:val="Standard"/>
    <w:next w:val="Standard"/>
    <w:link w:val="berschrift7Zchn"/>
    <w:uiPriority w:val="9"/>
    <w:unhideWhenUsed/>
    <w:qFormat/>
    <w:rsid w:val="00C8263A"/>
    <w:pPr>
      <w:keepNext/>
      <w:keepLines/>
      <w:numPr>
        <w:ilvl w:val="6"/>
        <w:numId w:val="3"/>
      </w:numPr>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unhideWhenUsed/>
    <w:qFormat/>
    <w:rsid w:val="00C8263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unhideWhenUsed/>
    <w:qFormat/>
    <w:rsid w:val="00C8263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8263A"/>
    <w:rPr>
      <w:color w:val="auto"/>
      <w:u w:val="none"/>
    </w:rPr>
  </w:style>
  <w:style w:type="paragraph" w:styleId="Kopfzeile">
    <w:name w:val="header"/>
    <w:basedOn w:val="Standard"/>
    <w:link w:val="KopfzeileZchn"/>
    <w:uiPriority w:val="99"/>
    <w:unhideWhenUsed/>
    <w:rsid w:val="00C8263A"/>
    <w:pPr>
      <w:tabs>
        <w:tab w:val="center" w:pos="4536"/>
        <w:tab w:val="right" w:pos="9072"/>
      </w:tabs>
    </w:pPr>
  </w:style>
  <w:style w:type="character" w:customStyle="1" w:styleId="HeaderChar">
    <w:name w:val="Header Char"/>
    <w:basedOn w:val="Absatz-Standardschriftart"/>
    <w:uiPriority w:val="99"/>
    <w:rsid w:val="0019069A"/>
  </w:style>
  <w:style w:type="paragraph" w:styleId="Fuzeile">
    <w:name w:val="footer"/>
    <w:basedOn w:val="Standard"/>
    <w:link w:val="FuzeileZchn"/>
    <w:uiPriority w:val="99"/>
    <w:unhideWhenUsed/>
    <w:rsid w:val="00C8263A"/>
    <w:pPr>
      <w:tabs>
        <w:tab w:val="left" w:pos="5558"/>
        <w:tab w:val="left" w:pos="6957"/>
        <w:tab w:val="left" w:pos="8647"/>
      </w:tabs>
      <w:ind w:right="-569"/>
    </w:pPr>
    <w:rPr>
      <w:rFonts w:ascii="Arial Narrow" w:hAnsi="Arial Narrow"/>
      <w:sz w:val="18"/>
      <w:szCs w:val="18"/>
    </w:rPr>
  </w:style>
  <w:style w:type="character" w:customStyle="1" w:styleId="FooterChar">
    <w:name w:val="Footer Char"/>
    <w:basedOn w:val="Absatz-Standardschriftart"/>
    <w:uiPriority w:val="99"/>
    <w:rsid w:val="0019069A"/>
    <w:rPr>
      <w:rFonts w:ascii="Arial Narrow" w:hAnsi="Arial Narrow"/>
      <w:sz w:val="18"/>
      <w:szCs w:val="18"/>
    </w:rPr>
  </w:style>
  <w:style w:type="paragraph" w:customStyle="1" w:styleId="EinfAbs">
    <w:name w:val="[Einf. Abs.]"/>
    <w:basedOn w:val="Standard"/>
    <w:uiPriority w:val="99"/>
    <w:semiHidden/>
    <w:rsid w:val="00C8263A"/>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qFormat/>
    <w:rsid w:val="00D15C97"/>
    <w:pPr>
      <w:ind w:firstLine="0"/>
      <w:contextualSpacing/>
    </w:pPr>
  </w:style>
  <w:style w:type="paragraph" w:styleId="Aufzhlungszeichen">
    <w:name w:val="List Bullet"/>
    <w:basedOn w:val="Listenabsatz"/>
    <w:uiPriority w:val="7"/>
    <w:unhideWhenUsed/>
    <w:qFormat/>
    <w:rsid w:val="00C8263A"/>
    <w:pPr>
      <w:numPr>
        <w:numId w:val="1"/>
      </w:numPr>
    </w:pPr>
  </w:style>
  <w:style w:type="paragraph" w:styleId="Aufzhlungszeichen2">
    <w:name w:val="List Bullet 2"/>
    <w:basedOn w:val="Listenabsatz"/>
    <w:uiPriority w:val="99"/>
    <w:unhideWhenUsed/>
    <w:rsid w:val="00C8263A"/>
    <w:pPr>
      <w:numPr>
        <w:ilvl w:val="1"/>
        <w:numId w:val="1"/>
      </w:numPr>
    </w:pPr>
  </w:style>
  <w:style w:type="paragraph" w:styleId="Aufzhlungszeichen3">
    <w:name w:val="List Bullet 3"/>
    <w:basedOn w:val="Listenabsatz"/>
    <w:uiPriority w:val="99"/>
    <w:unhideWhenUsed/>
    <w:rsid w:val="00C8263A"/>
    <w:pPr>
      <w:numPr>
        <w:ilvl w:val="2"/>
        <w:numId w:val="1"/>
      </w:numPr>
      <w:ind w:left="1146" w:hanging="720"/>
    </w:pPr>
  </w:style>
  <w:style w:type="table" w:styleId="Tabellenraster">
    <w:name w:val="Table Grid"/>
    <w:basedOn w:val="NormaleTabelle"/>
    <w:uiPriority w:val="39"/>
    <w:rsid w:val="00C8263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Absatz-Standardschriftart"/>
    <w:uiPriority w:val="9"/>
    <w:rsid w:val="00BE1F46"/>
    <w:rPr>
      <w:rFonts w:asciiTheme="majorHAnsi" w:eastAsiaTheme="majorEastAsia" w:hAnsiTheme="majorHAnsi" w:cstheme="majorBidi"/>
      <w:b/>
      <w:bCs/>
      <w:sz w:val="32"/>
      <w:szCs w:val="28"/>
    </w:rPr>
  </w:style>
  <w:style w:type="character" w:customStyle="1" w:styleId="Heading2Char">
    <w:name w:val="Heading 2 Char"/>
    <w:basedOn w:val="Absatz-Standardschriftart"/>
    <w:uiPriority w:val="9"/>
    <w:rsid w:val="00424984"/>
    <w:rPr>
      <w:rFonts w:asciiTheme="majorHAnsi" w:eastAsiaTheme="majorEastAsia" w:hAnsiTheme="majorHAnsi" w:cstheme="majorBidi"/>
      <w:b/>
      <w:bCs/>
      <w:sz w:val="28"/>
      <w:szCs w:val="26"/>
    </w:rPr>
  </w:style>
  <w:style w:type="paragraph" w:styleId="Titel">
    <w:name w:val="Title"/>
    <w:basedOn w:val="Standard"/>
    <w:next w:val="Standard"/>
    <w:link w:val="TitelZchn"/>
    <w:uiPriority w:val="9"/>
    <w:qFormat/>
    <w:rsid w:val="00C8263A"/>
    <w:pPr>
      <w:spacing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Absatz-Standardschriftart"/>
    <w:uiPriority w:val="9"/>
    <w:rsid w:val="0019069A"/>
    <w:rPr>
      <w:rFonts w:asciiTheme="majorHAnsi" w:eastAsiaTheme="majorEastAsia" w:hAnsiTheme="majorHAnsi" w:cstheme="majorBidi"/>
      <w:b/>
      <w:spacing w:val="5"/>
      <w:kern w:val="28"/>
      <w:sz w:val="72"/>
      <w:szCs w:val="52"/>
    </w:rPr>
  </w:style>
  <w:style w:type="paragraph" w:customStyle="1" w:styleId="Brieftitel">
    <w:name w:val="Brieftitel"/>
    <w:basedOn w:val="Standard"/>
    <w:link w:val="BrieftitelZchn"/>
    <w:uiPriority w:val="14"/>
    <w:qFormat/>
    <w:rsid w:val="00C8263A"/>
    <w:rPr>
      <w:rFonts w:asciiTheme="majorHAnsi" w:hAnsiTheme="majorHAnsi"/>
      <w:b/>
    </w:rPr>
  </w:style>
  <w:style w:type="character" w:customStyle="1" w:styleId="BrieftitelZchn">
    <w:name w:val="Brieftitel Zchn"/>
    <w:basedOn w:val="Absatz-Standardschriftart"/>
    <w:link w:val="Brieftitel"/>
    <w:uiPriority w:val="14"/>
    <w:rsid w:val="00C8263A"/>
    <w:rPr>
      <w:rFonts w:asciiTheme="majorHAnsi" w:hAnsiTheme="majorHAnsi"/>
      <w:b/>
    </w:rPr>
  </w:style>
  <w:style w:type="paragraph" w:customStyle="1" w:styleId="Kontaktangaben">
    <w:name w:val="Kontaktangaben"/>
    <w:basedOn w:val="Standard"/>
    <w:semiHidden/>
    <w:rsid w:val="00C8263A"/>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C8263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Absatz-Standardschriftart"/>
    <w:uiPriority w:val="9"/>
    <w:rsid w:val="004658F3"/>
    <w:rPr>
      <w:rFonts w:asciiTheme="majorHAnsi" w:eastAsiaTheme="majorEastAsia" w:hAnsiTheme="majorHAnsi" w:cstheme="majorBidi"/>
      <w:b/>
      <w:sz w:val="26"/>
      <w:szCs w:val="24"/>
    </w:rPr>
  </w:style>
  <w:style w:type="character" w:customStyle="1" w:styleId="Heading4Char">
    <w:name w:val="Heading 4 Char"/>
    <w:basedOn w:val="Absatz-Standardschriftart"/>
    <w:uiPriority w:val="9"/>
    <w:rsid w:val="0019069A"/>
    <w:rPr>
      <w:rFonts w:asciiTheme="majorHAnsi" w:eastAsiaTheme="majorEastAsia" w:hAnsiTheme="majorHAnsi" w:cstheme="majorBidi"/>
      <w:i/>
      <w:iCs/>
    </w:rPr>
  </w:style>
  <w:style w:type="character" w:customStyle="1" w:styleId="Heading5Char">
    <w:name w:val="Heading 5 Char"/>
    <w:basedOn w:val="Absatz-Standardschriftart"/>
    <w:uiPriority w:val="9"/>
    <w:rsid w:val="0019069A"/>
    <w:rPr>
      <w:rFonts w:asciiTheme="majorHAnsi" w:eastAsiaTheme="majorEastAsia" w:hAnsiTheme="majorHAnsi" w:cstheme="majorBidi"/>
    </w:rPr>
  </w:style>
  <w:style w:type="character" w:customStyle="1" w:styleId="Heading6Char">
    <w:name w:val="Heading 6 Char"/>
    <w:basedOn w:val="Absatz-Standardschriftart"/>
    <w:uiPriority w:val="9"/>
    <w:rsid w:val="001B5439"/>
    <w:rPr>
      <w:rFonts w:asciiTheme="majorHAnsi" w:eastAsiaTheme="majorEastAsia" w:hAnsiTheme="majorHAnsi" w:cstheme="majorBidi"/>
    </w:rPr>
  </w:style>
  <w:style w:type="character" w:customStyle="1" w:styleId="Heading7Char">
    <w:name w:val="Heading 7 Char"/>
    <w:basedOn w:val="Absatz-Standardschriftart"/>
    <w:uiPriority w:val="9"/>
    <w:rsid w:val="0019069A"/>
    <w:rPr>
      <w:rFonts w:asciiTheme="majorHAnsi" w:eastAsiaTheme="majorEastAsia" w:hAnsiTheme="majorHAnsi" w:cstheme="majorBidi"/>
      <w:i/>
      <w:iCs/>
    </w:rPr>
  </w:style>
  <w:style w:type="character" w:customStyle="1" w:styleId="Heading8Char">
    <w:name w:val="Heading 8 Char"/>
    <w:basedOn w:val="Absatz-Standardschriftart"/>
    <w:uiPriority w:val="9"/>
    <w:rsid w:val="001906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Absatz-Standardschriftart"/>
    <w:uiPriority w:val="9"/>
    <w:rsid w:val="0019069A"/>
    <w:rPr>
      <w:rFonts w:asciiTheme="majorHAnsi" w:eastAsiaTheme="majorEastAsia" w:hAnsiTheme="majorHAnsi" w:cstheme="majorBidi"/>
      <w:i/>
      <w:iCs/>
      <w:color w:val="272727" w:themeColor="text1" w:themeTint="D8"/>
      <w:sz w:val="21"/>
      <w:szCs w:val="21"/>
    </w:rPr>
  </w:style>
  <w:style w:type="paragraph" w:customStyle="1" w:styleId="Aufzhlung">
    <w:name w:val="Aufzählung"/>
    <w:basedOn w:val="Listenabsatz"/>
    <w:uiPriority w:val="2"/>
    <w:qFormat/>
    <w:rsid w:val="005F43AF"/>
    <w:pPr>
      <w:spacing w:after="0"/>
      <w:ind w:left="1741"/>
    </w:pPr>
    <w:rPr>
      <w:lang w:val="it-CH"/>
    </w:rPr>
  </w:style>
  <w:style w:type="paragraph" w:customStyle="1" w:styleId="Traktandum-Text">
    <w:name w:val="Traktandum-Text"/>
    <w:basedOn w:val="Aufzhlung"/>
    <w:uiPriority w:val="18"/>
    <w:unhideWhenUsed/>
    <w:rsid w:val="00C8263A"/>
    <w:pPr>
      <w:tabs>
        <w:tab w:val="left" w:pos="7938"/>
      </w:tabs>
      <w:ind w:left="426" w:right="848"/>
    </w:pPr>
  </w:style>
  <w:style w:type="paragraph" w:customStyle="1" w:styleId="Traktandum-Titel">
    <w:name w:val="Traktandum-Titel"/>
    <w:basedOn w:val="Aufzhlung"/>
    <w:next w:val="Traktandum-Text"/>
    <w:uiPriority w:val="18"/>
    <w:unhideWhenUsed/>
    <w:rsid w:val="00C8263A"/>
    <w:pPr>
      <w:numPr>
        <w:numId w:val="2"/>
      </w:numPr>
      <w:tabs>
        <w:tab w:val="left" w:pos="7938"/>
      </w:tabs>
    </w:pPr>
    <w:rPr>
      <w:rFonts w:asciiTheme="majorHAnsi" w:hAnsiTheme="majorHAnsi"/>
    </w:rPr>
  </w:style>
  <w:style w:type="paragraph" w:customStyle="1" w:styleId="Anleitung">
    <w:name w:val="Anleitung"/>
    <w:basedOn w:val="Standard"/>
    <w:uiPriority w:val="98"/>
    <w:rsid w:val="00C8263A"/>
    <w:rPr>
      <w:vanish/>
      <w:color w:val="A6A6A6" w:themeColor="background1" w:themeShade="A6"/>
      <w:sz w:val="18"/>
      <w:szCs w:val="18"/>
    </w:rPr>
  </w:style>
  <w:style w:type="character" w:styleId="BesuchterLink">
    <w:name w:val="FollowedHyperlink"/>
    <w:basedOn w:val="Hyperlink"/>
    <w:uiPriority w:val="99"/>
    <w:rsid w:val="00C8263A"/>
    <w:rPr>
      <w:color w:val="auto"/>
      <w:u w:val="none"/>
    </w:rPr>
  </w:style>
  <w:style w:type="paragraph" w:styleId="Untertitel">
    <w:name w:val="Subtitle"/>
    <w:basedOn w:val="Standard"/>
    <w:next w:val="Standard"/>
    <w:link w:val="UntertitelZchn"/>
    <w:uiPriority w:val="10"/>
    <w:qFormat/>
    <w:rsid w:val="00C8263A"/>
    <w:pPr>
      <w:numPr>
        <w:ilvl w:val="1"/>
      </w:numPr>
      <w:spacing w:after="160"/>
      <w:ind w:left="1021" w:hanging="1021"/>
    </w:pPr>
    <w:rPr>
      <w:rFonts w:eastAsiaTheme="minorEastAsia"/>
      <w:color w:val="000000" w:themeColor="text1"/>
      <w:spacing w:val="15"/>
      <w:sz w:val="52"/>
    </w:rPr>
  </w:style>
  <w:style w:type="character" w:customStyle="1" w:styleId="SubtitleChar">
    <w:name w:val="Subtitle Char"/>
    <w:basedOn w:val="Absatz-Standardschriftart"/>
    <w:uiPriority w:val="10"/>
    <w:rsid w:val="0019069A"/>
    <w:rPr>
      <w:rFonts w:eastAsiaTheme="minorEastAsia"/>
      <w:color w:val="000000" w:themeColor="text1"/>
      <w:spacing w:val="15"/>
      <w:sz w:val="52"/>
    </w:rPr>
  </w:style>
  <w:style w:type="paragraph" w:styleId="Datum">
    <w:name w:val="Date"/>
    <w:basedOn w:val="Standard"/>
    <w:next w:val="Standard"/>
    <w:link w:val="DatumZchn"/>
    <w:uiPriority w:val="15"/>
    <w:rsid w:val="00C8263A"/>
    <w:pPr>
      <w:spacing w:before="500"/>
    </w:pPr>
  </w:style>
  <w:style w:type="character" w:customStyle="1" w:styleId="DateChar">
    <w:name w:val="Date Char"/>
    <w:basedOn w:val="Absatz-Standardschriftart"/>
    <w:uiPriority w:val="15"/>
    <w:rsid w:val="0019069A"/>
  </w:style>
  <w:style w:type="paragraph" w:styleId="Funotentext">
    <w:name w:val="footnote text"/>
    <w:basedOn w:val="Standard"/>
    <w:link w:val="FunotentextZchn"/>
    <w:uiPriority w:val="99"/>
    <w:semiHidden/>
    <w:unhideWhenUsed/>
    <w:rsid w:val="00C8263A"/>
    <w:rPr>
      <w:sz w:val="20"/>
      <w:szCs w:val="20"/>
    </w:rPr>
  </w:style>
  <w:style w:type="character" w:customStyle="1" w:styleId="FootnoteTextChar">
    <w:name w:val="Footnote Text Char"/>
    <w:basedOn w:val="Absatz-Standardschriftart"/>
    <w:uiPriority w:val="99"/>
    <w:semiHidden/>
    <w:rsid w:val="0019069A"/>
    <w:rPr>
      <w:sz w:val="20"/>
      <w:szCs w:val="20"/>
    </w:rPr>
  </w:style>
  <w:style w:type="character" w:styleId="Funotenzeichen">
    <w:name w:val="footnote reference"/>
    <w:basedOn w:val="Absatz-Standardschriftart"/>
    <w:uiPriority w:val="99"/>
    <w:semiHidden/>
    <w:unhideWhenUsed/>
    <w:rsid w:val="00C8263A"/>
    <w:rPr>
      <w:vertAlign w:val="superscript"/>
    </w:rPr>
  </w:style>
  <w:style w:type="table" w:customStyle="1" w:styleId="TabelleohneRahmen">
    <w:name w:val="Tabelle ohne Rahmen"/>
    <w:basedOn w:val="NormaleTabelle"/>
    <w:uiPriority w:val="99"/>
    <w:rsid w:val="00C8263A"/>
    <w:pPr>
      <w:spacing w:after="0"/>
    </w:pPr>
    <w:tblPr>
      <w:tblCellMar>
        <w:left w:w="0" w:type="dxa"/>
        <w:right w:w="28" w:type="dxa"/>
      </w:tblCellMar>
    </w:tblPr>
  </w:style>
  <w:style w:type="paragraph" w:customStyle="1" w:styleId="KontaktangabenAbsender">
    <w:name w:val="Kontaktangaben Absender"/>
    <w:basedOn w:val="Standard"/>
    <w:rsid w:val="00C8263A"/>
    <w:pPr>
      <w:spacing w:after="1000"/>
    </w:pPr>
    <w:rPr>
      <w:rFonts w:ascii="Arial" w:hAnsi="Arial" w:cs="Arial"/>
      <w:sz w:val="16"/>
      <w:szCs w:val="16"/>
    </w:rPr>
  </w:style>
  <w:style w:type="paragraph" w:customStyle="1" w:styleId="Nummerierung">
    <w:name w:val="Nummerierung"/>
    <w:basedOn w:val="Listenabsatz"/>
    <w:uiPriority w:val="3"/>
    <w:qFormat/>
    <w:rsid w:val="006E7B2F"/>
    <w:pPr>
      <w:keepLines/>
      <w:numPr>
        <w:numId w:val="4"/>
      </w:numPr>
      <w:spacing w:before="0" w:after="100"/>
      <w:ind w:left="1378" w:hanging="357"/>
      <w:contextualSpacing w:val="0"/>
    </w:pPr>
  </w:style>
  <w:style w:type="paragraph" w:customStyle="1" w:styleId="FusszeileSeitenzahl">
    <w:name w:val="Fusszeile Seitenzahl"/>
    <w:basedOn w:val="Standard"/>
    <w:uiPriority w:val="99"/>
    <w:rsid w:val="00C8263A"/>
    <w:pPr>
      <w:tabs>
        <w:tab w:val="right" w:pos="9637"/>
      </w:tabs>
    </w:pPr>
    <w:rPr>
      <w:sz w:val="18"/>
      <w:szCs w:val="18"/>
    </w:rPr>
  </w:style>
  <w:style w:type="paragraph" w:styleId="Verzeichnis1">
    <w:name w:val="toc 1"/>
    <w:basedOn w:val="Standard"/>
    <w:next w:val="Standard"/>
    <w:uiPriority w:val="39"/>
    <w:unhideWhenUsed/>
    <w:rsid w:val="00C8263A"/>
    <w:pPr>
      <w:tabs>
        <w:tab w:val="left" w:pos="709"/>
        <w:tab w:val="right" w:leader="dot" w:pos="9627"/>
      </w:tabs>
      <w:spacing w:before="160" w:after="80"/>
      <w:ind w:left="709" w:hanging="709"/>
    </w:pPr>
    <w:rPr>
      <w:b/>
    </w:rPr>
  </w:style>
  <w:style w:type="paragraph" w:styleId="Verzeichnis2">
    <w:name w:val="toc 2"/>
    <w:basedOn w:val="Standard"/>
    <w:next w:val="Standard"/>
    <w:uiPriority w:val="39"/>
    <w:unhideWhenUsed/>
    <w:rsid w:val="00C8263A"/>
    <w:pPr>
      <w:tabs>
        <w:tab w:val="left" w:pos="709"/>
        <w:tab w:val="right" w:leader="dot" w:pos="9627"/>
      </w:tabs>
      <w:ind w:left="709" w:hanging="709"/>
      <w:contextualSpacing/>
    </w:pPr>
  </w:style>
  <w:style w:type="paragraph" w:styleId="Verzeichnis3">
    <w:name w:val="toc 3"/>
    <w:basedOn w:val="Standard"/>
    <w:next w:val="Standard"/>
    <w:autoRedefine/>
    <w:uiPriority w:val="39"/>
    <w:unhideWhenUsed/>
    <w:rsid w:val="00B7383E"/>
    <w:pPr>
      <w:tabs>
        <w:tab w:val="left" w:pos="709"/>
        <w:tab w:val="right" w:leader="dot" w:pos="9627"/>
      </w:tabs>
      <w:ind w:left="709" w:hanging="709"/>
    </w:pPr>
  </w:style>
  <w:style w:type="paragraph" w:styleId="Sprechblasentext">
    <w:name w:val="Balloon Text"/>
    <w:basedOn w:val="Standard"/>
    <w:link w:val="SprechblasentextZchn"/>
    <w:uiPriority w:val="99"/>
    <w:unhideWhenUsed/>
    <w:qFormat/>
    <w:rsid w:val="00C8263A"/>
    <w:rPr>
      <w:rFonts w:ascii="Tahoma" w:hAnsi="Tahoma" w:cs="Tahoma"/>
      <w:sz w:val="16"/>
      <w:szCs w:val="16"/>
    </w:rPr>
  </w:style>
  <w:style w:type="character" w:customStyle="1" w:styleId="BalloonTextChar">
    <w:name w:val="Balloon Text Char"/>
    <w:basedOn w:val="Absatz-Standardschriftart"/>
    <w:uiPriority w:val="99"/>
    <w:rsid w:val="0019069A"/>
    <w:rPr>
      <w:rFonts w:ascii="Tahoma" w:hAnsi="Tahoma" w:cs="Tahoma"/>
      <w:sz w:val="16"/>
      <w:szCs w:val="16"/>
    </w:rPr>
  </w:style>
  <w:style w:type="character" w:styleId="Platzhaltertext">
    <w:name w:val="Placeholder Text"/>
    <w:basedOn w:val="Absatz-Standardschriftart"/>
    <w:uiPriority w:val="99"/>
    <w:semiHidden/>
    <w:rsid w:val="00C8263A"/>
    <w:rPr>
      <w:color w:val="808080"/>
    </w:rPr>
  </w:style>
  <w:style w:type="paragraph" w:customStyle="1" w:styleId="TitelInhaltsverzeichnis">
    <w:name w:val="Titel Inhaltsverzeichnis"/>
    <w:basedOn w:val="Standard"/>
    <w:next w:val="Standard"/>
    <w:qFormat/>
    <w:rsid w:val="00C8263A"/>
    <w:rPr>
      <w:b/>
      <w:sz w:val="28"/>
    </w:rPr>
  </w:style>
  <w:style w:type="table" w:styleId="EinfacheTabelle4">
    <w:name w:val="Plain Table 4"/>
    <w:basedOn w:val="NormaleTabelle"/>
    <w:uiPriority w:val="44"/>
    <w:rsid w:val="00C8263A"/>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eingerckt13mm">
    <w:name w:val="Text eingerückt 13mm"/>
    <w:basedOn w:val="Standard"/>
    <w:qFormat/>
    <w:rsid w:val="00C8263A"/>
    <w:pPr>
      <w:ind w:left="1134"/>
    </w:pPr>
  </w:style>
  <w:style w:type="paragraph" w:styleId="KeinLeerraum">
    <w:name w:val="No Spacing"/>
    <w:uiPriority w:val="99"/>
    <w:qFormat/>
    <w:rsid w:val="00C8263A"/>
    <w:pPr>
      <w:spacing w:after="0"/>
    </w:pPr>
  </w:style>
  <w:style w:type="table" w:styleId="TabellemithellemGitternetz">
    <w:name w:val="Grid Table Light"/>
    <w:basedOn w:val="NormaleTabelle"/>
    <w:uiPriority w:val="40"/>
    <w:rsid w:val="00C8263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eeingerckt15cm">
    <w:name w:val="Tabelle eingerückt 1.5cm"/>
    <w:basedOn w:val="NormaleTabelle"/>
    <w:uiPriority w:val="99"/>
    <w:rsid w:val="00C8263A"/>
    <w:pPr>
      <w:spacing w:after="0"/>
    </w:pPr>
    <w:tblPr>
      <w:tblInd w:w="851" w:type="dxa"/>
    </w:tblPr>
    <w:tblStylePr w:type="firstRow">
      <w:rPr>
        <w:b/>
      </w:rPr>
    </w:tblStylePr>
    <w:tblStylePr w:type="lastCol">
      <w:pPr>
        <w:jc w:val="right"/>
      </w:pPr>
    </w:tblStylePr>
  </w:style>
  <w:style w:type="table" w:customStyle="1" w:styleId="Tabelleeingerckt2cm">
    <w:name w:val="Tabelle eingerückt 2cm"/>
    <w:basedOn w:val="NormaleTabelle"/>
    <w:uiPriority w:val="99"/>
    <w:rsid w:val="00C8263A"/>
    <w:pPr>
      <w:spacing w:after="0"/>
    </w:pPr>
    <w:tblPr>
      <w:tblInd w:w="1134" w:type="dxa"/>
    </w:tblPr>
    <w:tblStylePr w:type="firstRow">
      <w:rPr>
        <w:b/>
      </w:rPr>
    </w:tblStylePr>
    <w:tblStylePr w:type="lastCol">
      <w:pPr>
        <w:jc w:val="right"/>
      </w:pPr>
    </w:tblStylePr>
  </w:style>
  <w:style w:type="paragraph" w:customStyle="1" w:styleId="Betreff-TitelimText">
    <w:name w:val="Betreff - Titel im Text"/>
    <w:basedOn w:val="Standard"/>
    <w:qFormat/>
    <w:rsid w:val="00C8263A"/>
    <w:pPr>
      <w:spacing w:after="0" w:line="300" w:lineRule="atLeast"/>
    </w:pPr>
    <w:rPr>
      <w:rFonts w:asciiTheme="majorHAnsi" w:hAnsiTheme="majorHAnsi"/>
      <w:b/>
    </w:rPr>
  </w:style>
  <w:style w:type="character" w:styleId="Seitenzahl">
    <w:name w:val="page number"/>
    <w:basedOn w:val="Absatz-Standardschriftart"/>
    <w:uiPriority w:val="99"/>
    <w:rsid w:val="00C8263A"/>
  </w:style>
  <w:style w:type="character" w:styleId="Fett">
    <w:name w:val="Strong"/>
    <w:basedOn w:val="Absatz-Standardschriftart"/>
    <w:uiPriority w:val="69"/>
    <w:qFormat/>
    <w:rsid w:val="00C8263A"/>
    <w:rPr>
      <w:b/>
      <w:bCs/>
    </w:rPr>
  </w:style>
  <w:style w:type="character" w:styleId="Kommentarzeichen">
    <w:name w:val="annotation reference"/>
    <w:basedOn w:val="Absatz-Standardschriftart"/>
    <w:uiPriority w:val="99"/>
    <w:semiHidden/>
    <w:unhideWhenUsed/>
    <w:rsid w:val="00C8263A"/>
    <w:rPr>
      <w:sz w:val="16"/>
      <w:szCs w:val="16"/>
    </w:rPr>
  </w:style>
  <w:style w:type="paragraph" w:styleId="Kommentartext">
    <w:name w:val="annotation text"/>
    <w:basedOn w:val="Standard"/>
    <w:link w:val="KommentartextZchn"/>
    <w:uiPriority w:val="99"/>
    <w:unhideWhenUsed/>
    <w:rsid w:val="00C8263A"/>
    <w:rPr>
      <w:sz w:val="20"/>
      <w:szCs w:val="20"/>
    </w:rPr>
  </w:style>
  <w:style w:type="character" w:customStyle="1" w:styleId="CommentTextChar">
    <w:name w:val="Comment Text Char"/>
    <w:basedOn w:val="Absatz-Standardschriftart"/>
    <w:uiPriority w:val="99"/>
    <w:rsid w:val="0019069A"/>
    <w:rPr>
      <w:sz w:val="20"/>
      <w:szCs w:val="20"/>
    </w:rPr>
  </w:style>
  <w:style w:type="paragraph" w:styleId="Kommentarthema">
    <w:name w:val="annotation subject"/>
    <w:basedOn w:val="Kommentartext"/>
    <w:next w:val="Kommentartext"/>
    <w:link w:val="KommentarthemaZchn"/>
    <w:uiPriority w:val="99"/>
    <w:semiHidden/>
    <w:unhideWhenUsed/>
    <w:rsid w:val="00C8263A"/>
    <w:rPr>
      <w:b/>
      <w:bCs/>
    </w:rPr>
  </w:style>
  <w:style w:type="character" w:customStyle="1" w:styleId="CommentSubjectChar">
    <w:name w:val="Comment Subject Char"/>
    <w:basedOn w:val="CommentTextChar"/>
    <w:uiPriority w:val="99"/>
    <w:semiHidden/>
    <w:rsid w:val="0019069A"/>
    <w:rPr>
      <w:b/>
      <w:bCs/>
      <w:sz w:val="20"/>
      <w:szCs w:val="20"/>
    </w:rPr>
  </w:style>
  <w:style w:type="paragraph" w:customStyle="1" w:styleId="Tariftext1AltI">
    <w:name w:val="Tariftext1 (Alt+I)"/>
    <w:basedOn w:val="berschrift2"/>
    <w:next w:val="Standard"/>
    <w:uiPriority w:val="2"/>
    <w:qFormat/>
    <w:rsid w:val="006E7B2F"/>
    <w:pPr>
      <w:keepLines/>
    </w:pPr>
    <w:rPr>
      <w:rFonts w:asciiTheme="minorHAnsi" w:hAnsiTheme="minorHAnsi"/>
      <w:b w:val="0"/>
      <w:bCs w:val="0"/>
      <w:sz w:val="22"/>
    </w:rPr>
  </w:style>
  <w:style w:type="paragraph" w:customStyle="1" w:styleId="Tariftext3">
    <w:name w:val="Tariftext 3"/>
    <w:basedOn w:val="Tariftext2AltT"/>
    <w:next w:val="Tariftext4AltR"/>
    <w:uiPriority w:val="3"/>
    <w:qFormat/>
    <w:rsid w:val="00A34DE2"/>
    <w:pPr>
      <w:numPr>
        <w:ilvl w:val="0"/>
        <w:numId w:val="0"/>
      </w:numPr>
      <w:ind w:left="1021"/>
    </w:pPr>
  </w:style>
  <w:style w:type="paragraph" w:customStyle="1" w:styleId="Tariftext4AltR">
    <w:name w:val="Tariftext4 (Alt+R)"/>
    <w:basedOn w:val="berschrift4"/>
    <w:uiPriority w:val="4"/>
    <w:qFormat/>
    <w:rsid w:val="00EF6BE8"/>
    <w:pPr>
      <w:numPr>
        <w:ilvl w:val="0"/>
        <w:numId w:val="0"/>
      </w:numPr>
      <w:ind w:left="1021"/>
    </w:pPr>
    <w:rPr>
      <w:rFonts w:asciiTheme="minorHAnsi" w:hAnsiTheme="minorHAnsi"/>
    </w:rPr>
  </w:style>
  <w:style w:type="paragraph" w:styleId="berarbeitung">
    <w:name w:val="Revision"/>
    <w:hidden/>
    <w:uiPriority w:val="99"/>
    <w:semiHidden/>
    <w:rsid w:val="00C8263A"/>
    <w:pPr>
      <w:spacing w:after="0"/>
    </w:pPr>
  </w:style>
  <w:style w:type="paragraph" w:styleId="Verzeichnis4">
    <w:name w:val="toc 4"/>
    <w:basedOn w:val="Standard"/>
    <w:next w:val="Standard"/>
    <w:autoRedefine/>
    <w:uiPriority w:val="39"/>
    <w:unhideWhenUsed/>
    <w:rsid w:val="00C8263A"/>
    <w:pPr>
      <w:spacing w:after="100" w:line="259" w:lineRule="auto"/>
      <w:ind w:left="660"/>
    </w:pPr>
    <w:rPr>
      <w:rFonts w:eastAsiaTheme="minorEastAsia"/>
      <w:lang w:eastAsia="de-CH"/>
    </w:rPr>
  </w:style>
  <w:style w:type="paragraph" w:styleId="Verzeichnis5">
    <w:name w:val="toc 5"/>
    <w:basedOn w:val="Standard"/>
    <w:next w:val="Standard"/>
    <w:autoRedefine/>
    <w:uiPriority w:val="39"/>
    <w:unhideWhenUsed/>
    <w:rsid w:val="00C8263A"/>
    <w:pPr>
      <w:spacing w:after="100" w:line="259" w:lineRule="auto"/>
      <w:ind w:left="880"/>
    </w:pPr>
    <w:rPr>
      <w:rFonts w:eastAsiaTheme="minorEastAsia"/>
      <w:lang w:eastAsia="de-CH"/>
    </w:rPr>
  </w:style>
  <w:style w:type="paragraph" w:styleId="Verzeichnis6">
    <w:name w:val="toc 6"/>
    <w:basedOn w:val="Standard"/>
    <w:next w:val="Standard"/>
    <w:autoRedefine/>
    <w:uiPriority w:val="39"/>
    <w:unhideWhenUsed/>
    <w:rsid w:val="00C8263A"/>
    <w:pPr>
      <w:spacing w:after="100" w:line="259" w:lineRule="auto"/>
      <w:ind w:left="1100"/>
    </w:pPr>
    <w:rPr>
      <w:rFonts w:eastAsiaTheme="minorEastAsia"/>
      <w:lang w:eastAsia="de-CH"/>
    </w:rPr>
  </w:style>
  <w:style w:type="paragraph" w:styleId="Verzeichnis7">
    <w:name w:val="toc 7"/>
    <w:basedOn w:val="Standard"/>
    <w:next w:val="Standard"/>
    <w:autoRedefine/>
    <w:uiPriority w:val="39"/>
    <w:unhideWhenUsed/>
    <w:rsid w:val="00C8263A"/>
    <w:pPr>
      <w:spacing w:after="100" w:line="259" w:lineRule="auto"/>
      <w:ind w:left="1320"/>
    </w:pPr>
    <w:rPr>
      <w:rFonts w:eastAsiaTheme="minorEastAsia"/>
      <w:lang w:eastAsia="de-CH"/>
    </w:rPr>
  </w:style>
  <w:style w:type="paragraph" w:styleId="Verzeichnis8">
    <w:name w:val="toc 8"/>
    <w:basedOn w:val="Standard"/>
    <w:next w:val="Standard"/>
    <w:autoRedefine/>
    <w:uiPriority w:val="39"/>
    <w:unhideWhenUsed/>
    <w:rsid w:val="00C8263A"/>
    <w:pPr>
      <w:spacing w:after="100" w:line="259" w:lineRule="auto"/>
      <w:ind w:left="1540"/>
    </w:pPr>
    <w:rPr>
      <w:rFonts w:eastAsiaTheme="minorEastAsia"/>
      <w:lang w:eastAsia="de-CH"/>
    </w:rPr>
  </w:style>
  <w:style w:type="paragraph" w:styleId="Verzeichnis9">
    <w:name w:val="toc 9"/>
    <w:basedOn w:val="Standard"/>
    <w:next w:val="Standard"/>
    <w:autoRedefine/>
    <w:uiPriority w:val="39"/>
    <w:unhideWhenUsed/>
    <w:rsid w:val="00C8263A"/>
    <w:pPr>
      <w:spacing w:after="100" w:line="259" w:lineRule="auto"/>
      <w:ind w:left="1760"/>
    </w:pPr>
    <w:rPr>
      <w:rFonts w:eastAsiaTheme="minorEastAsia"/>
      <w:lang w:eastAsia="de-CH"/>
    </w:rPr>
  </w:style>
  <w:style w:type="paragraph" w:styleId="Inhaltsverzeichnisberschrift">
    <w:name w:val="TOC Heading"/>
    <w:basedOn w:val="berschrift1"/>
    <w:next w:val="Standard"/>
    <w:uiPriority w:val="99"/>
    <w:unhideWhenUsed/>
    <w:qFormat/>
    <w:rsid w:val="00C8263A"/>
    <w:pPr>
      <w:keepLines/>
      <w:numPr>
        <w:numId w:val="0"/>
      </w:numPr>
      <w:spacing w:after="0" w:line="259" w:lineRule="auto"/>
      <w:outlineLvl w:val="9"/>
    </w:pPr>
    <w:rPr>
      <w:b w:val="0"/>
      <w:bCs w:val="0"/>
      <w:color w:val="376BAC" w:themeColor="accent1" w:themeShade="BF"/>
      <w:szCs w:val="32"/>
      <w:lang w:eastAsia="de-CH"/>
    </w:rPr>
  </w:style>
  <w:style w:type="table" w:customStyle="1" w:styleId="TableGrid0">
    <w:name w:val="Table Grid0"/>
    <w:rsid w:val="00C8263A"/>
    <w:pPr>
      <w:spacing w:after="0"/>
    </w:pPr>
    <w:rPr>
      <w:rFonts w:eastAsiaTheme="minorEastAsia"/>
      <w:lang w:eastAsia="de-CH"/>
    </w:rPr>
    <w:tblPr>
      <w:tblCellMar>
        <w:top w:w="0" w:type="dxa"/>
        <w:left w:w="0" w:type="dxa"/>
        <w:bottom w:w="0" w:type="dxa"/>
        <w:right w:w="0" w:type="dxa"/>
      </w:tblCellMar>
    </w:tblPr>
  </w:style>
  <w:style w:type="character" w:customStyle="1" w:styleId="NichtaufgelsteErwhnung1">
    <w:name w:val="Nicht aufgelöste Erwähnung1"/>
    <w:basedOn w:val="Absatz-Standardschriftart"/>
    <w:uiPriority w:val="99"/>
    <w:semiHidden/>
    <w:unhideWhenUsed/>
    <w:rsid w:val="00C8263A"/>
    <w:rPr>
      <w:color w:val="605E5C"/>
      <w:shd w:val="clear" w:color="auto" w:fill="E1DFDD"/>
    </w:rPr>
  </w:style>
  <w:style w:type="paragraph" w:customStyle="1" w:styleId="Default">
    <w:name w:val="Default"/>
    <w:rsid w:val="00C8263A"/>
    <w:pPr>
      <w:autoSpaceDE w:val="0"/>
      <w:autoSpaceDN w:val="0"/>
      <w:adjustRightInd w:val="0"/>
      <w:spacing w:after="0"/>
    </w:pPr>
    <w:rPr>
      <w:rFonts w:ascii="Arial" w:hAnsi="Arial" w:cs="Arial"/>
      <w:color w:val="000000"/>
      <w:sz w:val="24"/>
      <w:szCs w:val="24"/>
    </w:rPr>
  </w:style>
  <w:style w:type="character" w:customStyle="1" w:styleId="SchwacheHervorhebung1">
    <w:name w:val="Schwache Hervorhebung1"/>
    <w:basedOn w:val="Absatz-Standardschriftart"/>
    <w:uiPriority w:val="66"/>
    <w:semiHidden/>
    <w:qFormat/>
    <w:rsid w:val="00C8263A"/>
    <w:rPr>
      <w:i/>
      <w:iCs/>
      <w:color w:val="808080"/>
    </w:rPr>
  </w:style>
  <w:style w:type="character" w:styleId="Hervorhebung">
    <w:name w:val="Emphasis"/>
    <w:basedOn w:val="Absatz-Standardschriftart"/>
    <w:uiPriority w:val="67"/>
    <w:qFormat/>
    <w:rsid w:val="00C8263A"/>
    <w:rPr>
      <w:i/>
      <w:iCs/>
    </w:rPr>
  </w:style>
  <w:style w:type="character" w:customStyle="1" w:styleId="IntensiveHervorhebung1">
    <w:name w:val="Intensive Hervorhebung1"/>
    <w:basedOn w:val="Absatz-Standardschriftart"/>
    <w:uiPriority w:val="68"/>
    <w:semiHidden/>
    <w:qFormat/>
    <w:rsid w:val="00C8263A"/>
    <w:rPr>
      <w:b/>
      <w:bCs/>
      <w:i/>
      <w:iCs/>
      <w:color w:val="4F81BD"/>
    </w:rPr>
  </w:style>
  <w:style w:type="paragraph" w:customStyle="1" w:styleId="Zitat1">
    <w:name w:val="Zitat1"/>
    <w:basedOn w:val="Standard"/>
    <w:next w:val="Standard"/>
    <w:uiPriority w:val="99"/>
    <w:semiHidden/>
    <w:qFormat/>
    <w:rsid w:val="00C8263A"/>
    <w:pPr>
      <w:spacing w:after="0"/>
    </w:pPr>
    <w:rPr>
      <w:rFonts w:ascii="Arial" w:hAnsi="Arial"/>
      <w:i/>
      <w:iCs/>
      <w:color w:val="000000"/>
    </w:rPr>
  </w:style>
  <w:style w:type="character" w:customStyle="1" w:styleId="QuoteChar">
    <w:name w:val="Quote Char"/>
    <w:basedOn w:val="Absatz-Standardschriftart"/>
    <w:uiPriority w:val="99"/>
    <w:rsid w:val="0019069A"/>
    <w:rPr>
      <w:i/>
      <w:iCs/>
      <w:color w:val="000000"/>
    </w:rPr>
  </w:style>
  <w:style w:type="paragraph" w:customStyle="1" w:styleId="IntensivesZitat1">
    <w:name w:val="Intensives Zitat1"/>
    <w:basedOn w:val="Standard"/>
    <w:next w:val="Standard"/>
    <w:uiPriority w:val="99"/>
    <w:semiHidden/>
    <w:qFormat/>
    <w:rsid w:val="00C8263A"/>
    <w:pPr>
      <w:pBdr>
        <w:bottom w:val="single" w:sz="4" w:space="4" w:color="4F81BD"/>
      </w:pBdr>
      <w:spacing w:before="200" w:after="280"/>
      <w:ind w:left="936" w:right="936"/>
    </w:pPr>
    <w:rPr>
      <w:rFonts w:ascii="Arial" w:hAnsi="Arial"/>
      <w:b/>
      <w:bCs/>
      <w:i/>
      <w:iCs/>
      <w:color w:val="4F81BD"/>
    </w:rPr>
  </w:style>
  <w:style w:type="character" w:customStyle="1" w:styleId="IntenseQuoteChar">
    <w:name w:val="Intense Quote Char"/>
    <w:basedOn w:val="Absatz-Standardschriftart"/>
    <w:uiPriority w:val="99"/>
    <w:rsid w:val="0019069A"/>
    <w:rPr>
      <w:b/>
      <w:bCs/>
      <w:i/>
      <w:iCs/>
      <w:color w:val="4F81BD"/>
    </w:rPr>
  </w:style>
  <w:style w:type="character" w:styleId="SchwacherVerweis">
    <w:name w:val="Subtle Reference"/>
    <w:basedOn w:val="Absatz-Standardschriftart"/>
    <w:uiPriority w:val="99"/>
    <w:qFormat/>
    <w:rsid w:val="00C8263A"/>
  </w:style>
  <w:style w:type="character" w:customStyle="1" w:styleId="IntensiverVerweis1">
    <w:name w:val="Intensiver Verweis1"/>
    <w:basedOn w:val="Absatz-Standardschriftart"/>
    <w:uiPriority w:val="99"/>
    <w:semiHidden/>
    <w:qFormat/>
    <w:rsid w:val="00C8263A"/>
    <w:rPr>
      <w:b/>
      <w:bCs/>
      <w:smallCaps/>
      <w:color w:val="C0504D"/>
      <w:spacing w:val="5"/>
      <w:u w:val="single"/>
    </w:rPr>
  </w:style>
  <w:style w:type="character" w:styleId="Buchtitel">
    <w:name w:val="Book Title"/>
    <w:basedOn w:val="Absatz-Standardschriftart"/>
    <w:uiPriority w:val="99"/>
    <w:semiHidden/>
    <w:qFormat/>
    <w:rsid w:val="00C8263A"/>
    <w:rPr>
      <w:b/>
      <w:bCs/>
      <w:smallCaps/>
      <w:spacing w:val="5"/>
    </w:rPr>
  </w:style>
  <w:style w:type="paragraph" w:styleId="Beschriftung">
    <w:name w:val="caption"/>
    <w:basedOn w:val="Standard"/>
    <w:next w:val="Standard"/>
    <w:uiPriority w:val="99"/>
    <w:rsid w:val="00C8263A"/>
    <w:pPr>
      <w:spacing w:after="200"/>
    </w:pPr>
    <w:rPr>
      <w:rFonts w:ascii="Arial" w:hAnsi="Arial"/>
      <w:b/>
      <w:bCs/>
      <w:sz w:val="18"/>
      <w:szCs w:val="18"/>
    </w:rPr>
  </w:style>
  <w:style w:type="paragraph" w:styleId="Literaturverzeichnis">
    <w:name w:val="Bibliography"/>
    <w:basedOn w:val="Standard"/>
    <w:next w:val="Standard"/>
    <w:uiPriority w:val="99"/>
    <w:qFormat/>
    <w:rsid w:val="00C8263A"/>
    <w:pPr>
      <w:spacing w:after="0"/>
    </w:pPr>
    <w:rPr>
      <w:rFonts w:ascii="Arial" w:hAnsi="Arial"/>
    </w:rPr>
  </w:style>
  <w:style w:type="paragraph" w:styleId="Listennummer">
    <w:name w:val="List Number"/>
    <w:basedOn w:val="Standard"/>
    <w:uiPriority w:val="99"/>
    <w:qFormat/>
    <w:rsid w:val="00C8263A"/>
    <w:pPr>
      <w:tabs>
        <w:tab w:val="num" w:pos="643"/>
      </w:tabs>
      <w:spacing w:after="0"/>
      <w:ind w:left="643" w:hanging="360"/>
      <w:contextualSpacing/>
    </w:pPr>
    <w:rPr>
      <w:rFonts w:ascii="Arial" w:hAnsi="Arial"/>
    </w:rPr>
  </w:style>
  <w:style w:type="paragraph" w:styleId="Listennummer2">
    <w:name w:val="List Number 2"/>
    <w:basedOn w:val="Standard"/>
    <w:uiPriority w:val="99"/>
    <w:qFormat/>
    <w:rsid w:val="00C8263A"/>
    <w:pPr>
      <w:tabs>
        <w:tab w:val="num" w:pos="926"/>
      </w:tabs>
      <w:spacing w:after="0"/>
      <w:ind w:left="926" w:hanging="360"/>
      <w:contextualSpacing/>
    </w:pPr>
    <w:rPr>
      <w:rFonts w:ascii="Arial" w:hAnsi="Arial"/>
    </w:rPr>
  </w:style>
  <w:style w:type="paragraph" w:styleId="Listennummer3">
    <w:name w:val="List Number 3"/>
    <w:basedOn w:val="Standard"/>
    <w:uiPriority w:val="99"/>
    <w:qFormat/>
    <w:rsid w:val="00C8263A"/>
    <w:pPr>
      <w:tabs>
        <w:tab w:val="num" w:pos="1209"/>
      </w:tabs>
      <w:spacing w:after="0"/>
      <w:ind w:left="1209" w:hanging="360"/>
      <w:contextualSpacing/>
    </w:pPr>
    <w:rPr>
      <w:rFonts w:ascii="Arial" w:hAnsi="Arial"/>
    </w:rPr>
  </w:style>
  <w:style w:type="paragraph" w:styleId="Listennummer4">
    <w:name w:val="List Number 4"/>
    <w:basedOn w:val="Standard"/>
    <w:uiPriority w:val="99"/>
    <w:rsid w:val="00C8263A"/>
    <w:pPr>
      <w:tabs>
        <w:tab w:val="num" w:pos="1492"/>
      </w:tabs>
      <w:spacing w:after="0"/>
      <w:ind w:left="1492" w:hanging="360"/>
      <w:contextualSpacing/>
    </w:pPr>
    <w:rPr>
      <w:rFonts w:ascii="Arial" w:hAnsi="Arial"/>
    </w:rPr>
  </w:style>
  <w:style w:type="paragraph" w:styleId="Listennummer5">
    <w:name w:val="List Number 5"/>
    <w:basedOn w:val="Standard"/>
    <w:uiPriority w:val="99"/>
    <w:rsid w:val="00C8263A"/>
    <w:pPr>
      <w:tabs>
        <w:tab w:val="num" w:pos="360"/>
      </w:tabs>
      <w:spacing w:after="0"/>
      <w:ind w:left="360" w:hanging="360"/>
      <w:contextualSpacing/>
    </w:pPr>
    <w:rPr>
      <w:rFonts w:ascii="Arial" w:hAnsi="Arial"/>
    </w:rPr>
  </w:style>
  <w:style w:type="paragraph" w:styleId="Abbildungsverzeichnis">
    <w:name w:val="table of figures"/>
    <w:basedOn w:val="Standard"/>
    <w:next w:val="Standard"/>
    <w:uiPriority w:val="99"/>
    <w:rsid w:val="00C8263A"/>
    <w:pPr>
      <w:spacing w:after="0"/>
    </w:pPr>
    <w:rPr>
      <w:rFonts w:ascii="Arial" w:hAnsi="Arial"/>
    </w:rPr>
  </w:style>
  <w:style w:type="paragraph" w:styleId="Aufzhlungszeichen4">
    <w:name w:val="List Bullet 4"/>
    <w:basedOn w:val="Standard"/>
    <w:uiPriority w:val="99"/>
    <w:semiHidden/>
    <w:rsid w:val="00C8263A"/>
    <w:pPr>
      <w:tabs>
        <w:tab w:val="num" w:pos="1492"/>
      </w:tabs>
      <w:spacing w:after="0"/>
      <w:ind w:left="1492" w:hanging="360"/>
      <w:contextualSpacing/>
    </w:pPr>
    <w:rPr>
      <w:rFonts w:ascii="Arial" w:hAnsi="Arial"/>
    </w:rPr>
  </w:style>
  <w:style w:type="paragraph" w:styleId="Endnotentext">
    <w:name w:val="endnote text"/>
    <w:basedOn w:val="Standard"/>
    <w:link w:val="EndnotentextZchn"/>
    <w:uiPriority w:val="99"/>
    <w:rsid w:val="00C8263A"/>
    <w:pPr>
      <w:spacing w:after="0"/>
    </w:pPr>
    <w:rPr>
      <w:rFonts w:ascii="Arial" w:hAnsi="Arial"/>
      <w:sz w:val="20"/>
      <w:szCs w:val="20"/>
    </w:rPr>
  </w:style>
  <w:style w:type="character" w:customStyle="1" w:styleId="EndnoteTextChar">
    <w:name w:val="Endnote Text Char"/>
    <w:basedOn w:val="Absatz-Standardschriftart"/>
    <w:uiPriority w:val="99"/>
    <w:rsid w:val="0019069A"/>
    <w:rPr>
      <w:rFonts w:ascii="Arial" w:hAnsi="Arial"/>
      <w:sz w:val="20"/>
      <w:szCs w:val="20"/>
    </w:rPr>
  </w:style>
  <w:style w:type="character" w:styleId="Endnotenzeichen">
    <w:name w:val="endnote reference"/>
    <w:basedOn w:val="Absatz-Standardschriftart"/>
    <w:uiPriority w:val="99"/>
    <w:rsid w:val="00C8263A"/>
    <w:rPr>
      <w:vertAlign w:val="superscript"/>
    </w:rPr>
  </w:style>
  <w:style w:type="paragraph" w:styleId="Fu-Endnotenberschrift">
    <w:name w:val="Note Heading"/>
    <w:basedOn w:val="Standard"/>
    <w:next w:val="Standard"/>
    <w:link w:val="Fu-EndnotenberschriftZchn"/>
    <w:uiPriority w:val="99"/>
    <w:rsid w:val="00C8263A"/>
    <w:pPr>
      <w:spacing w:after="0"/>
    </w:pPr>
    <w:rPr>
      <w:rFonts w:ascii="Arial" w:hAnsi="Arial"/>
    </w:rPr>
  </w:style>
  <w:style w:type="character" w:customStyle="1" w:styleId="NoteHeadingChar">
    <w:name w:val="Note Heading Char"/>
    <w:basedOn w:val="Absatz-Standardschriftart"/>
    <w:uiPriority w:val="99"/>
    <w:rsid w:val="0019069A"/>
    <w:rPr>
      <w:rFonts w:ascii="Arial" w:hAnsi="Arial"/>
    </w:rPr>
  </w:style>
  <w:style w:type="paragraph" w:styleId="Index1">
    <w:name w:val="index 1"/>
    <w:basedOn w:val="Standard"/>
    <w:next w:val="Standard"/>
    <w:autoRedefine/>
    <w:uiPriority w:val="99"/>
    <w:qFormat/>
    <w:rsid w:val="00C8263A"/>
    <w:pPr>
      <w:spacing w:after="0"/>
      <w:ind w:left="220" w:hanging="220"/>
    </w:pPr>
    <w:rPr>
      <w:rFonts w:ascii="Arial" w:hAnsi="Arial"/>
    </w:rPr>
  </w:style>
  <w:style w:type="paragraph" w:customStyle="1" w:styleId="Indexberschrift1">
    <w:name w:val="Indexüberschrift1"/>
    <w:basedOn w:val="Standard"/>
    <w:next w:val="Index1"/>
    <w:uiPriority w:val="99"/>
    <w:qFormat/>
    <w:rsid w:val="00C8263A"/>
    <w:pPr>
      <w:spacing w:after="0"/>
    </w:pPr>
    <w:rPr>
      <w:rFonts w:ascii="Arial" w:eastAsia="Times New Roman" w:hAnsi="Arial" w:cs="Times New Roman"/>
      <w:b/>
      <w:bCs/>
    </w:rPr>
  </w:style>
  <w:style w:type="paragraph" w:styleId="Index2">
    <w:name w:val="index 2"/>
    <w:basedOn w:val="Standard"/>
    <w:next w:val="Standard"/>
    <w:autoRedefine/>
    <w:uiPriority w:val="99"/>
    <w:qFormat/>
    <w:rsid w:val="00C8263A"/>
    <w:pPr>
      <w:spacing w:after="0"/>
      <w:ind w:left="440" w:hanging="220"/>
    </w:pPr>
    <w:rPr>
      <w:rFonts w:ascii="Arial" w:hAnsi="Arial"/>
    </w:rPr>
  </w:style>
  <w:style w:type="paragraph" w:styleId="Index3">
    <w:name w:val="index 3"/>
    <w:basedOn w:val="Standard"/>
    <w:next w:val="Standard"/>
    <w:autoRedefine/>
    <w:uiPriority w:val="99"/>
    <w:qFormat/>
    <w:rsid w:val="00C8263A"/>
    <w:pPr>
      <w:spacing w:after="0"/>
      <w:ind w:left="660" w:hanging="220"/>
    </w:pPr>
    <w:rPr>
      <w:rFonts w:ascii="Arial" w:hAnsi="Arial"/>
    </w:rPr>
  </w:style>
  <w:style w:type="paragraph" w:styleId="Index4">
    <w:name w:val="index 4"/>
    <w:basedOn w:val="Standard"/>
    <w:next w:val="Standard"/>
    <w:autoRedefine/>
    <w:uiPriority w:val="99"/>
    <w:qFormat/>
    <w:rsid w:val="00C8263A"/>
    <w:pPr>
      <w:spacing w:after="0"/>
      <w:ind w:left="880" w:hanging="220"/>
    </w:pPr>
    <w:rPr>
      <w:rFonts w:ascii="Arial" w:hAnsi="Arial"/>
    </w:rPr>
  </w:style>
  <w:style w:type="paragraph" w:styleId="Index5">
    <w:name w:val="index 5"/>
    <w:basedOn w:val="Standard"/>
    <w:next w:val="Standard"/>
    <w:autoRedefine/>
    <w:uiPriority w:val="99"/>
    <w:rsid w:val="00C8263A"/>
    <w:pPr>
      <w:spacing w:after="0"/>
      <w:ind w:left="1100" w:hanging="220"/>
    </w:pPr>
    <w:rPr>
      <w:rFonts w:ascii="Arial" w:hAnsi="Arial"/>
    </w:rPr>
  </w:style>
  <w:style w:type="paragraph" w:styleId="Index7">
    <w:name w:val="index 7"/>
    <w:basedOn w:val="Standard"/>
    <w:next w:val="Standard"/>
    <w:autoRedefine/>
    <w:uiPriority w:val="99"/>
    <w:rsid w:val="00C8263A"/>
    <w:pPr>
      <w:spacing w:after="0"/>
      <w:ind w:left="1540" w:hanging="220"/>
    </w:pPr>
    <w:rPr>
      <w:rFonts w:ascii="Arial" w:hAnsi="Arial"/>
    </w:rPr>
  </w:style>
  <w:style w:type="paragraph" w:styleId="Index9">
    <w:name w:val="index 9"/>
    <w:basedOn w:val="Standard"/>
    <w:next w:val="Standard"/>
    <w:autoRedefine/>
    <w:uiPriority w:val="99"/>
    <w:rsid w:val="00C8263A"/>
    <w:pPr>
      <w:spacing w:after="0"/>
      <w:ind w:left="1980" w:hanging="220"/>
    </w:pPr>
    <w:rPr>
      <w:rFonts w:ascii="Arial" w:hAnsi="Arial"/>
    </w:rPr>
  </w:style>
  <w:style w:type="paragraph" w:styleId="Standardeinzug">
    <w:name w:val="Normal Indent"/>
    <w:basedOn w:val="Standard"/>
    <w:uiPriority w:val="99"/>
    <w:qFormat/>
    <w:rsid w:val="00C8263A"/>
    <w:pPr>
      <w:spacing w:after="0"/>
      <w:ind w:left="708"/>
    </w:pPr>
    <w:rPr>
      <w:rFonts w:ascii="Arial" w:hAnsi="Arial"/>
    </w:rPr>
  </w:style>
  <w:style w:type="paragraph" w:customStyle="1" w:styleId="RGV-berschrift1">
    <w:name w:val="RGV-Überschrift1"/>
    <w:basedOn w:val="Standard"/>
    <w:next w:val="Standard"/>
    <w:uiPriority w:val="99"/>
    <w:rsid w:val="00C8263A"/>
    <w:pPr>
      <w:spacing w:after="0"/>
    </w:pPr>
    <w:rPr>
      <w:rFonts w:ascii="Arial" w:eastAsia="Times New Roman" w:hAnsi="Arial" w:cs="Times New Roman"/>
      <w:b/>
      <w:bCs/>
      <w:sz w:val="24"/>
      <w:szCs w:val="24"/>
    </w:rPr>
  </w:style>
  <w:style w:type="paragraph" w:styleId="Rechtsgrundlagenverzeichnis">
    <w:name w:val="table of authorities"/>
    <w:basedOn w:val="Standard"/>
    <w:next w:val="Standard"/>
    <w:uiPriority w:val="99"/>
    <w:rsid w:val="00C8263A"/>
    <w:pPr>
      <w:spacing w:after="0"/>
      <w:ind w:left="220" w:hanging="220"/>
    </w:pPr>
    <w:rPr>
      <w:rFonts w:ascii="Arial" w:hAnsi="Arial"/>
    </w:rPr>
  </w:style>
  <w:style w:type="paragraph" w:styleId="Makrotext">
    <w:name w:val="macro"/>
    <w:link w:val="MakrotextZchn"/>
    <w:uiPriority w:val="99"/>
    <w:rsid w:val="00C8263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Absatz-Standardschriftart"/>
    <w:uiPriority w:val="99"/>
    <w:rsid w:val="0019069A"/>
    <w:rPr>
      <w:rFonts w:ascii="Consolas" w:hAnsi="Consolas" w:cs="Consolas"/>
      <w:sz w:val="20"/>
      <w:szCs w:val="20"/>
    </w:rPr>
  </w:style>
  <w:style w:type="paragraph" w:customStyle="1" w:styleId="msonormal0">
    <w:name w:val="msonormal"/>
    <w:basedOn w:val="Standard"/>
    <w:rsid w:val="00C8263A"/>
    <w:pPr>
      <w:spacing w:before="100" w:beforeAutospacing="1" w:after="100" w:afterAutospacing="1"/>
    </w:pPr>
    <w:rPr>
      <w:rFonts w:ascii="Times New Roman" w:eastAsia="Times New Roman" w:hAnsi="Times New Roman" w:cs="Times New Roman"/>
      <w:sz w:val="24"/>
      <w:szCs w:val="24"/>
      <w:lang w:eastAsia="de-CH"/>
    </w:rPr>
  </w:style>
  <w:style w:type="paragraph" w:customStyle="1" w:styleId="xl63">
    <w:name w:val="xl63"/>
    <w:basedOn w:val="Standard"/>
    <w:rsid w:val="00C826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egoe UI" w:eastAsia="Times New Roman" w:hAnsi="Segoe UI" w:cs="Segoe UI"/>
      <w:b/>
      <w:bCs/>
      <w:sz w:val="15"/>
      <w:szCs w:val="15"/>
      <w:lang w:eastAsia="de-CH"/>
    </w:rPr>
  </w:style>
  <w:style w:type="paragraph" w:customStyle="1" w:styleId="xl64">
    <w:name w:val="xl64"/>
    <w:basedOn w:val="Standard"/>
    <w:rsid w:val="00C826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egoe UI" w:eastAsia="Times New Roman" w:hAnsi="Segoe UI" w:cs="Segoe UI"/>
      <w:sz w:val="15"/>
      <w:szCs w:val="15"/>
      <w:lang w:eastAsia="de-CH"/>
    </w:rPr>
  </w:style>
  <w:style w:type="character" w:styleId="SchwacheHervorhebung">
    <w:name w:val="Subtle Emphasis"/>
    <w:basedOn w:val="Absatz-Standardschriftart"/>
    <w:uiPriority w:val="19"/>
    <w:rsid w:val="00C8263A"/>
    <w:rPr>
      <w:i/>
      <w:iCs/>
      <w:color w:val="404040" w:themeColor="text1" w:themeTint="BF"/>
    </w:rPr>
  </w:style>
  <w:style w:type="character" w:styleId="IntensiveHervorhebung">
    <w:name w:val="Intense Emphasis"/>
    <w:basedOn w:val="Absatz-Standardschriftart"/>
    <w:uiPriority w:val="21"/>
    <w:rsid w:val="00C8263A"/>
    <w:rPr>
      <w:i/>
      <w:iCs/>
      <w:color w:val="6493CD" w:themeColor="accent1"/>
    </w:rPr>
  </w:style>
  <w:style w:type="paragraph" w:styleId="Zitat">
    <w:name w:val="Quote"/>
    <w:basedOn w:val="Standard"/>
    <w:next w:val="Standard"/>
    <w:link w:val="ZitatZchn"/>
    <w:uiPriority w:val="99"/>
    <w:rsid w:val="00C8263A"/>
    <w:pPr>
      <w:spacing w:before="200" w:after="160"/>
      <w:ind w:left="864" w:right="864"/>
      <w:jc w:val="center"/>
    </w:pPr>
    <w:rPr>
      <w:i/>
      <w:iCs/>
      <w:color w:val="000000"/>
    </w:rPr>
  </w:style>
  <w:style w:type="character" w:customStyle="1" w:styleId="ZitatZchn1">
    <w:name w:val="Zitat Zchn1"/>
    <w:basedOn w:val="Absatz-Standardschriftart"/>
    <w:uiPriority w:val="29"/>
    <w:rsid w:val="00C8263A"/>
    <w:rPr>
      <w:i/>
      <w:iCs/>
      <w:color w:val="404040" w:themeColor="text1" w:themeTint="BF"/>
    </w:rPr>
  </w:style>
  <w:style w:type="paragraph" w:styleId="IntensivesZitat">
    <w:name w:val="Intense Quote"/>
    <w:basedOn w:val="Standard"/>
    <w:next w:val="Standard"/>
    <w:link w:val="IntensivesZitatZchn"/>
    <w:uiPriority w:val="99"/>
    <w:rsid w:val="00C8263A"/>
    <w:pPr>
      <w:pBdr>
        <w:top w:val="single" w:sz="4" w:space="10" w:color="6493CD" w:themeColor="accent1"/>
        <w:bottom w:val="single" w:sz="4" w:space="10" w:color="6493CD" w:themeColor="accent1"/>
      </w:pBdr>
      <w:spacing w:before="360" w:after="360"/>
      <w:ind w:left="864" w:right="864"/>
      <w:jc w:val="center"/>
    </w:pPr>
    <w:rPr>
      <w:b/>
      <w:bCs/>
      <w:i/>
      <w:iCs/>
      <w:color w:val="4F81BD"/>
    </w:rPr>
  </w:style>
  <w:style w:type="character" w:customStyle="1" w:styleId="IntensivesZitatZchn1">
    <w:name w:val="Intensives Zitat Zchn1"/>
    <w:basedOn w:val="Absatz-Standardschriftart"/>
    <w:uiPriority w:val="30"/>
    <w:rsid w:val="00C8263A"/>
    <w:rPr>
      <w:i/>
      <w:iCs/>
      <w:color w:val="6493CD" w:themeColor="accent1"/>
    </w:rPr>
  </w:style>
  <w:style w:type="character" w:styleId="IntensiverVerweis">
    <w:name w:val="Intense Reference"/>
    <w:basedOn w:val="Absatz-Standardschriftart"/>
    <w:uiPriority w:val="32"/>
    <w:semiHidden/>
    <w:unhideWhenUsed/>
    <w:rsid w:val="00C8263A"/>
    <w:rPr>
      <w:b/>
      <w:bCs/>
      <w:smallCaps/>
      <w:color w:val="6493CD" w:themeColor="accent1"/>
      <w:spacing w:val="5"/>
    </w:rPr>
  </w:style>
  <w:style w:type="paragraph" w:customStyle="1" w:styleId="EinzugmitZiffer">
    <w:name w:val="Einzug mit Ziffer"/>
    <w:next w:val="Standard"/>
    <w:rsid w:val="00C8263A"/>
    <w:pPr>
      <w:ind w:left="851" w:hanging="851"/>
    </w:pPr>
    <w:rPr>
      <w:rFonts w:ascii="Arial" w:eastAsia="Times New Roman" w:hAnsi="Arial" w:cs="Times New Roman"/>
      <w:noProof/>
      <w:sz w:val="18"/>
      <w:szCs w:val="20"/>
      <w:lang w:eastAsia="de-CH"/>
    </w:rPr>
  </w:style>
  <w:style w:type="character" w:styleId="NichtaufgelsteErwhnung">
    <w:name w:val="Unresolved Mention"/>
    <w:basedOn w:val="Absatz-Standardschriftart"/>
    <w:uiPriority w:val="99"/>
    <w:semiHidden/>
    <w:unhideWhenUsed/>
    <w:rsid w:val="00C8263A"/>
    <w:rPr>
      <w:color w:val="605E5C"/>
      <w:shd w:val="clear" w:color="auto" w:fill="E1DFDD"/>
    </w:rPr>
  </w:style>
  <w:style w:type="paragraph" w:styleId="HTMLVorformatiert">
    <w:name w:val="HTML Preformatted"/>
    <w:basedOn w:val="Standard"/>
    <w:link w:val="HTMLVorformatiertZchn"/>
    <w:uiPriority w:val="99"/>
    <w:unhideWhenUsed/>
    <w:rsid w:val="00C82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de-CH"/>
    </w:rPr>
  </w:style>
  <w:style w:type="character" w:customStyle="1" w:styleId="HTMLPreformattedChar">
    <w:name w:val="HTML Preformatted Char"/>
    <w:basedOn w:val="Absatz-Standardschriftart"/>
    <w:uiPriority w:val="99"/>
    <w:rsid w:val="0019069A"/>
    <w:rPr>
      <w:rFonts w:ascii="Courier New" w:eastAsia="Times New Roman" w:hAnsi="Courier New" w:cs="Courier New"/>
      <w:sz w:val="20"/>
      <w:szCs w:val="20"/>
      <w:lang w:eastAsia="de-CH"/>
    </w:rPr>
  </w:style>
  <w:style w:type="character" w:customStyle="1" w:styleId="normaltextrun">
    <w:name w:val="normaltextrun"/>
    <w:basedOn w:val="Absatz-Standardschriftart"/>
    <w:rsid w:val="00C8263A"/>
  </w:style>
  <w:style w:type="character" w:customStyle="1" w:styleId="eop">
    <w:name w:val="eop"/>
    <w:basedOn w:val="Absatz-Standardschriftart"/>
    <w:rsid w:val="00C8263A"/>
  </w:style>
  <w:style w:type="character" w:styleId="Erwhnung">
    <w:name w:val="Mention"/>
    <w:basedOn w:val="Absatz-Standardschriftart"/>
    <w:uiPriority w:val="99"/>
    <w:unhideWhenUsed/>
    <w:rsid w:val="003B5221"/>
    <w:rPr>
      <w:color w:val="2B579A"/>
      <w:shd w:val="clear" w:color="auto" w:fill="E1DFDD"/>
    </w:rPr>
  </w:style>
  <w:style w:type="paragraph" w:customStyle="1" w:styleId="Tariftext2AltT">
    <w:name w:val="Tariftext2 (Alt+T)"/>
    <w:basedOn w:val="berschrift3"/>
    <w:link w:val="Tariftext2AltTZchn"/>
    <w:uiPriority w:val="3"/>
    <w:qFormat/>
    <w:rsid w:val="004F526A"/>
    <w:pPr>
      <w:keepNext w:val="0"/>
      <w:keepLines w:val="0"/>
    </w:pPr>
    <w:rPr>
      <w:b w:val="0"/>
      <w:sz w:val="22"/>
    </w:rPr>
  </w:style>
  <w:style w:type="paragraph" w:customStyle="1" w:styleId="berschriftMittel">
    <w:name w:val="Überschrift Mittel"/>
    <w:basedOn w:val="berschrift5"/>
    <w:autoRedefine/>
    <w:qFormat/>
    <w:rsid w:val="00CE5846"/>
    <w:pPr>
      <w:numPr>
        <w:ilvl w:val="0"/>
        <w:numId w:val="0"/>
      </w:numPr>
    </w:pPr>
  </w:style>
  <w:style w:type="paragraph" w:customStyle="1" w:styleId="Ebene5Text">
    <w:name w:val="Ebene 5 Text"/>
    <w:basedOn w:val="berschrift5"/>
    <w:qFormat/>
    <w:rsid w:val="00DB2146"/>
    <w:pPr>
      <w:numPr>
        <w:ilvl w:val="0"/>
        <w:numId w:val="0"/>
      </w:numPr>
      <w:ind w:left="1021"/>
    </w:pPr>
  </w:style>
  <w:style w:type="paragraph" w:customStyle="1" w:styleId="Ebene5Titel">
    <w:name w:val="Ebene 5 Titel"/>
    <w:basedOn w:val="Ebene5Text"/>
    <w:qFormat/>
    <w:rsid w:val="0053751B"/>
    <w:rPr>
      <w:b/>
      <w:bCs/>
    </w:rPr>
  </w:style>
  <w:style w:type="character" w:customStyle="1" w:styleId="KopfzeileZchn">
    <w:name w:val="Kopfzeile Zchn"/>
    <w:basedOn w:val="Absatz-Standardschriftart"/>
    <w:link w:val="Kopfzeile"/>
    <w:uiPriority w:val="99"/>
    <w:rsid w:val="00C8263A"/>
  </w:style>
  <w:style w:type="character" w:customStyle="1" w:styleId="FuzeileZchn">
    <w:name w:val="Fußzeile Zchn"/>
    <w:basedOn w:val="Absatz-Standardschriftart"/>
    <w:link w:val="Fuzeile"/>
    <w:uiPriority w:val="99"/>
    <w:rsid w:val="00C8263A"/>
    <w:rPr>
      <w:rFonts w:ascii="Arial Narrow" w:hAnsi="Arial Narrow"/>
      <w:sz w:val="18"/>
      <w:szCs w:val="18"/>
    </w:rPr>
  </w:style>
  <w:style w:type="character" w:customStyle="1" w:styleId="berschrift1Zchn">
    <w:name w:val="Überschrift 1 Zchn"/>
    <w:basedOn w:val="Absatz-Standardschriftart"/>
    <w:link w:val="berschrift1"/>
    <w:uiPriority w:val="9"/>
    <w:rsid w:val="0009074F"/>
    <w:rPr>
      <w:rFonts w:asciiTheme="majorHAnsi" w:eastAsiaTheme="majorEastAsia" w:hAnsiTheme="majorHAnsi" w:cstheme="majorBidi"/>
      <w:b/>
      <w:bCs/>
      <w:sz w:val="32"/>
      <w:szCs w:val="28"/>
    </w:rPr>
  </w:style>
  <w:style w:type="character" w:customStyle="1" w:styleId="berschrift2Zchn">
    <w:name w:val="Überschrift 2 Zchn"/>
    <w:basedOn w:val="Absatz-Standardschriftart"/>
    <w:link w:val="berschrift2"/>
    <w:uiPriority w:val="9"/>
    <w:rsid w:val="00640E82"/>
    <w:rPr>
      <w:rFonts w:asciiTheme="majorHAnsi" w:eastAsiaTheme="majorEastAsia" w:hAnsiTheme="majorHAnsi" w:cstheme="majorBidi"/>
      <w:b/>
      <w:bCs/>
      <w:sz w:val="28"/>
      <w:szCs w:val="26"/>
    </w:rPr>
  </w:style>
  <w:style w:type="character" w:customStyle="1" w:styleId="TitelZchn">
    <w:name w:val="Titel Zchn"/>
    <w:basedOn w:val="Absatz-Standardschriftart"/>
    <w:link w:val="Titel"/>
    <w:uiPriority w:val="9"/>
    <w:rsid w:val="00C8263A"/>
    <w:rPr>
      <w:rFonts w:asciiTheme="majorHAnsi" w:eastAsiaTheme="majorEastAsia" w:hAnsiTheme="majorHAnsi" w:cstheme="majorBidi"/>
      <w:b/>
      <w:spacing w:val="5"/>
      <w:kern w:val="28"/>
      <w:sz w:val="72"/>
      <w:szCs w:val="52"/>
    </w:rPr>
  </w:style>
  <w:style w:type="character" w:customStyle="1" w:styleId="berschrift3Zchn">
    <w:name w:val="Überschrift 3 Zchn"/>
    <w:basedOn w:val="Absatz-Standardschriftart"/>
    <w:link w:val="berschrift3"/>
    <w:uiPriority w:val="9"/>
    <w:rsid w:val="000F503C"/>
    <w:rPr>
      <w:rFonts w:asciiTheme="majorHAnsi" w:eastAsiaTheme="majorEastAsia" w:hAnsiTheme="majorHAnsi" w:cstheme="majorBidi"/>
      <w:b/>
      <w:bCs/>
      <w:noProof/>
      <w:sz w:val="26"/>
      <w:szCs w:val="32"/>
    </w:rPr>
  </w:style>
  <w:style w:type="character" w:customStyle="1" w:styleId="berschrift4Zchn">
    <w:name w:val="Überschrift 4 Zchn"/>
    <w:basedOn w:val="Absatz-Standardschriftart"/>
    <w:link w:val="berschrift4"/>
    <w:uiPriority w:val="9"/>
    <w:rsid w:val="00A21CBD"/>
    <w:rPr>
      <w:rFonts w:asciiTheme="majorHAnsi" w:eastAsiaTheme="majorEastAsia" w:hAnsiTheme="majorHAnsi" w:cstheme="majorBidi"/>
      <w:iCs/>
    </w:rPr>
  </w:style>
  <w:style w:type="character" w:customStyle="1" w:styleId="berschrift5Zchn">
    <w:name w:val="Überschrift 5 Zchn"/>
    <w:basedOn w:val="Absatz-Standardschriftart"/>
    <w:link w:val="berschrift5"/>
    <w:uiPriority w:val="9"/>
    <w:rsid w:val="00C8263A"/>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rsid w:val="00154709"/>
    <w:rPr>
      <w:rFonts w:asciiTheme="majorHAnsi" w:eastAsiaTheme="majorEastAsia" w:hAnsiTheme="majorHAnsi" w:cstheme="majorBidi"/>
      <w:b/>
      <w:bCs/>
      <w:iCs/>
    </w:rPr>
  </w:style>
  <w:style w:type="character" w:customStyle="1" w:styleId="berschrift7Zchn">
    <w:name w:val="Überschrift 7 Zchn"/>
    <w:basedOn w:val="Absatz-Standardschriftart"/>
    <w:link w:val="berschrift7"/>
    <w:uiPriority w:val="9"/>
    <w:rsid w:val="00C8263A"/>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rsid w:val="00C8263A"/>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rsid w:val="00C8263A"/>
    <w:rPr>
      <w:rFonts w:asciiTheme="majorHAnsi" w:eastAsiaTheme="majorEastAsia" w:hAnsiTheme="majorHAnsi" w:cstheme="majorBidi"/>
      <w:i/>
      <w:iCs/>
      <w:color w:val="272727" w:themeColor="text1" w:themeTint="D8"/>
      <w:sz w:val="21"/>
      <w:szCs w:val="21"/>
    </w:rPr>
  </w:style>
  <w:style w:type="character" w:customStyle="1" w:styleId="UntertitelZchn">
    <w:name w:val="Untertitel Zchn"/>
    <w:basedOn w:val="Absatz-Standardschriftart"/>
    <w:link w:val="Untertitel"/>
    <w:uiPriority w:val="10"/>
    <w:rsid w:val="00C8263A"/>
    <w:rPr>
      <w:rFonts w:eastAsiaTheme="minorEastAsia"/>
      <w:color w:val="000000" w:themeColor="text1"/>
      <w:spacing w:val="15"/>
      <w:sz w:val="52"/>
    </w:rPr>
  </w:style>
  <w:style w:type="character" w:customStyle="1" w:styleId="DatumZchn">
    <w:name w:val="Datum Zchn"/>
    <w:basedOn w:val="Absatz-Standardschriftart"/>
    <w:link w:val="Datum"/>
    <w:uiPriority w:val="15"/>
    <w:rsid w:val="00C8263A"/>
  </w:style>
  <w:style w:type="character" w:customStyle="1" w:styleId="FunotentextZchn">
    <w:name w:val="Fußnotentext Zchn"/>
    <w:basedOn w:val="Absatz-Standardschriftart"/>
    <w:link w:val="Funotentext"/>
    <w:uiPriority w:val="99"/>
    <w:semiHidden/>
    <w:rsid w:val="00C8263A"/>
    <w:rPr>
      <w:sz w:val="20"/>
      <w:szCs w:val="20"/>
    </w:rPr>
  </w:style>
  <w:style w:type="character" w:customStyle="1" w:styleId="SprechblasentextZchn">
    <w:name w:val="Sprechblasentext Zchn"/>
    <w:basedOn w:val="Absatz-Standardschriftart"/>
    <w:link w:val="Sprechblasentext"/>
    <w:uiPriority w:val="99"/>
    <w:rsid w:val="00C8263A"/>
    <w:rPr>
      <w:rFonts w:ascii="Tahoma" w:hAnsi="Tahoma" w:cs="Tahoma"/>
      <w:sz w:val="16"/>
      <w:szCs w:val="16"/>
    </w:rPr>
  </w:style>
  <w:style w:type="character" w:customStyle="1" w:styleId="KommentartextZchn">
    <w:name w:val="Kommentartext Zchn"/>
    <w:basedOn w:val="Absatz-Standardschriftart"/>
    <w:link w:val="Kommentartext"/>
    <w:uiPriority w:val="99"/>
    <w:rsid w:val="00C8263A"/>
    <w:rPr>
      <w:sz w:val="20"/>
      <w:szCs w:val="20"/>
    </w:rPr>
  </w:style>
  <w:style w:type="character" w:customStyle="1" w:styleId="KommentarthemaZchn">
    <w:name w:val="Kommentarthema Zchn"/>
    <w:basedOn w:val="KommentartextZchn"/>
    <w:link w:val="Kommentarthema"/>
    <w:uiPriority w:val="99"/>
    <w:semiHidden/>
    <w:rsid w:val="00C8263A"/>
    <w:rPr>
      <w:b/>
      <w:bCs/>
      <w:sz w:val="20"/>
      <w:szCs w:val="20"/>
    </w:rPr>
  </w:style>
  <w:style w:type="character" w:customStyle="1" w:styleId="ZitatZchn">
    <w:name w:val="Zitat Zchn"/>
    <w:basedOn w:val="Absatz-Standardschriftart"/>
    <w:link w:val="Zitat"/>
    <w:uiPriority w:val="99"/>
    <w:rsid w:val="00C8263A"/>
    <w:rPr>
      <w:i/>
      <w:iCs/>
      <w:color w:val="000000"/>
    </w:rPr>
  </w:style>
  <w:style w:type="character" w:customStyle="1" w:styleId="IntensivesZitatZchn">
    <w:name w:val="Intensives Zitat Zchn"/>
    <w:basedOn w:val="Absatz-Standardschriftart"/>
    <w:link w:val="IntensivesZitat"/>
    <w:uiPriority w:val="99"/>
    <w:rsid w:val="00C8263A"/>
    <w:rPr>
      <w:b/>
      <w:bCs/>
      <w:i/>
      <w:iCs/>
      <w:color w:val="4F81BD"/>
    </w:rPr>
  </w:style>
  <w:style w:type="character" w:customStyle="1" w:styleId="EndnotentextZchn">
    <w:name w:val="Endnotentext Zchn"/>
    <w:basedOn w:val="Absatz-Standardschriftart"/>
    <w:link w:val="Endnotentext"/>
    <w:uiPriority w:val="99"/>
    <w:rsid w:val="00C8263A"/>
    <w:rPr>
      <w:rFonts w:ascii="Arial" w:hAnsi="Arial"/>
      <w:sz w:val="20"/>
      <w:szCs w:val="20"/>
    </w:rPr>
  </w:style>
  <w:style w:type="character" w:customStyle="1" w:styleId="Fu-EndnotenberschriftZchn">
    <w:name w:val="Fuß/-Endnotenüberschrift Zchn"/>
    <w:basedOn w:val="Absatz-Standardschriftart"/>
    <w:link w:val="Fu-Endnotenberschrift"/>
    <w:uiPriority w:val="99"/>
    <w:rsid w:val="00C8263A"/>
    <w:rPr>
      <w:rFonts w:ascii="Arial" w:hAnsi="Arial"/>
    </w:rPr>
  </w:style>
  <w:style w:type="character" w:customStyle="1" w:styleId="MakrotextZchn">
    <w:name w:val="Makrotext Zchn"/>
    <w:basedOn w:val="Absatz-Standardschriftart"/>
    <w:link w:val="Makrotext"/>
    <w:uiPriority w:val="99"/>
    <w:rsid w:val="00C8263A"/>
    <w:rPr>
      <w:rFonts w:ascii="Consolas" w:hAnsi="Consolas" w:cs="Consolas"/>
      <w:sz w:val="20"/>
      <w:szCs w:val="20"/>
    </w:rPr>
  </w:style>
  <w:style w:type="character" w:customStyle="1" w:styleId="HTMLVorformatiertZchn">
    <w:name w:val="HTML Vorformatiert Zchn"/>
    <w:basedOn w:val="Absatz-Standardschriftart"/>
    <w:link w:val="HTMLVorformatiert"/>
    <w:uiPriority w:val="99"/>
    <w:rsid w:val="00C8263A"/>
    <w:rPr>
      <w:rFonts w:ascii="Courier New" w:eastAsia="Times New Roman" w:hAnsi="Courier New" w:cs="Courier New"/>
      <w:sz w:val="20"/>
      <w:szCs w:val="20"/>
      <w:lang w:eastAsia="de-CH"/>
    </w:rPr>
  </w:style>
  <w:style w:type="paragraph" w:customStyle="1" w:styleId="Tabellentitel">
    <w:name w:val="Tabellentitel"/>
    <w:basedOn w:val="Standard"/>
    <w:qFormat/>
    <w:rsid w:val="00715424"/>
    <w:pPr>
      <w:ind w:left="0" w:firstLine="0"/>
    </w:pPr>
    <w:rPr>
      <w:b/>
    </w:rPr>
  </w:style>
  <w:style w:type="paragraph" w:customStyle="1" w:styleId="Tabellentext">
    <w:name w:val="Tabellentext"/>
    <w:basedOn w:val="Tabellentitel"/>
    <w:qFormat/>
    <w:rsid w:val="000E7E4C"/>
    <w:pPr>
      <w:ind w:left="28"/>
    </w:pPr>
    <w:rPr>
      <w:b w:val="0"/>
    </w:rPr>
  </w:style>
  <w:style w:type="character" w:customStyle="1" w:styleId="HeaderChar1">
    <w:name w:val="Header Char1"/>
    <w:basedOn w:val="Absatz-Standardschriftart"/>
    <w:uiPriority w:val="99"/>
    <w:rsid w:val="00E449C1"/>
  </w:style>
  <w:style w:type="character" w:customStyle="1" w:styleId="FooterChar1">
    <w:name w:val="Footer Char1"/>
    <w:basedOn w:val="Absatz-Standardschriftart"/>
    <w:uiPriority w:val="99"/>
    <w:rsid w:val="00E449C1"/>
    <w:rPr>
      <w:rFonts w:ascii="Arial Narrow" w:hAnsi="Arial Narrow"/>
      <w:sz w:val="18"/>
      <w:szCs w:val="18"/>
    </w:rPr>
  </w:style>
  <w:style w:type="character" w:customStyle="1" w:styleId="Heading1Char1">
    <w:name w:val="Heading 1 Char1"/>
    <w:basedOn w:val="Absatz-Standardschriftart"/>
    <w:uiPriority w:val="9"/>
    <w:rsid w:val="00E449C1"/>
    <w:rPr>
      <w:rFonts w:asciiTheme="majorHAnsi" w:eastAsiaTheme="majorEastAsia" w:hAnsiTheme="majorHAnsi" w:cstheme="majorBidi"/>
      <w:b/>
      <w:bCs/>
      <w:sz w:val="32"/>
      <w:szCs w:val="28"/>
    </w:rPr>
  </w:style>
  <w:style w:type="character" w:customStyle="1" w:styleId="Heading2Char1">
    <w:name w:val="Heading 2 Char1"/>
    <w:basedOn w:val="Absatz-Standardschriftart"/>
    <w:uiPriority w:val="9"/>
    <w:rsid w:val="00E449C1"/>
    <w:rPr>
      <w:rFonts w:asciiTheme="majorHAnsi" w:eastAsiaTheme="majorEastAsia" w:hAnsiTheme="majorHAnsi" w:cstheme="majorBidi"/>
      <w:b/>
      <w:bCs/>
      <w:sz w:val="28"/>
      <w:szCs w:val="26"/>
    </w:rPr>
  </w:style>
  <w:style w:type="character" w:customStyle="1" w:styleId="TitleChar1">
    <w:name w:val="Title Char1"/>
    <w:basedOn w:val="Absatz-Standardschriftart"/>
    <w:uiPriority w:val="9"/>
    <w:rsid w:val="00E449C1"/>
    <w:rPr>
      <w:rFonts w:asciiTheme="majorHAnsi" w:eastAsiaTheme="majorEastAsia" w:hAnsiTheme="majorHAnsi" w:cstheme="majorBidi"/>
      <w:b/>
      <w:spacing w:val="5"/>
      <w:kern w:val="28"/>
      <w:sz w:val="72"/>
      <w:szCs w:val="52"/>
    </w:rPr>
  </w:style>
  <w:style w:type="character" w:customStyle="1" w:styleId="Heading3Char1">
    <w:name w:val="Heading 3 Char1"/>
    <w:basedOn w:val="Absatz-Standardschriftart"/>
    <w:uiPriority w:val="9"/>
    <w:rsid w:val="00E449C1"/>
    <w:rPr>
      <w:rFonts w:asciiTheme="majorHAnsi" w:eastAsiaTheme="majorEastAsia" w:hAnsiTheme="majorHAnsi" w:cstheme="majorBidi"/>
      <w:b/>
      <w:sz w:val="26"/>
      <w:szCs w:val="24"/>
    </w:rPr>
  </w:style>
  <w:style w:type="character" w:customStyle="1" w:styleId="Heading4Char1">
    <w:name w:val="Heading 4 Char1"/>
    <w:basedOn w:val="Absatz-Standardschriftart"/>
    <w:uiPriority w:val="9"/>
    <w:rsid w:val="00E449C1"/>
    <w:rPr>
      <w:rFonts w:asciiTheme="majorHAnsi" w:eastAsiaTheme="majorEastAsia" w:hAnsiTheme="majorHAnsi" w:cstheme="majorBidi"/>
      <w:i/>
      <w:iCs/>
    </w:rPr>
  </w:style>
  <w:style w:type="character" w:customStyle="1" w:styleId="Heading5Char1">
    <w:name w:val="Heading 5 Char1"/>
    <w:basedOn w:val="Absatz-Standardschriftart"/>
    <w:uiPriority w:val="9"/>
    <w:rsid w:val="00E449C1"/>
    <w:rPr>
      <w:rFonts w:asciiTheme="majorHAnsi" w:eastAsiaTheme="majorEastAsia" w:hAnsiTheme="majorHAnsi" w:cstheme="majorBidi"/>
    </w:rPr>
  </w:style>
  <w:style w:type="character" w:customStyle="1" w:styleId="Heading6Char1">
    <w:name w:val="Heading 6 Char1"/>
    <w:basedOn w:val="Absatz-Standardschriftart"/>
    <w:uiPriority w:val="9"/>
    <w:rsid w:val="00E449C1"/>
    <w:rPr>
      <w:rFonts w:asciiTheme="majorHAnsi" w:eastAsiaTheme="majorEastAsia" w:hAnsiTheme="majorHAnsi" w:cstheme="majorBidi"/>
    </w:rPr>
  </w:style>
  <w:style w:type="character" w:customStyle="1" w:styleId="Heading7Char1">
    <w:name w:val="Heading 7 Char1"/>
    <w:basedOn w:val="Absatz-Standardschriftart"/>
    <w:uiPriority w:val="9"/>
    <w:rsid w:val="00E449C1"/>
    <w:rPr>
      <w:rFonts w:asciiTheme="majorHAnsi" w:eastAsiaTheme="majorEastAsia" w:hAnsiTheme="majorHAnsi" w:cstheme="majorBidi"/>
      <w:i/>
      <w:iCs/>
    </w:rPr>
  </w:style>
  <w:style w:type="character" w:customStyle="1" w:styleId="Heading8Char1">
    <w:name w:val="Heading 8 Char1"/>
    <w:basedOn w:val="Absatz-Standardschriftart"/>
    <w:uiPriority w:val="9"/>
    <w:rsid w:val="00E449C1"/>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Absatz-Standardschriftart"/>
    <w:uiPriority w:val="9"/>
    <w:rsid w:val="00E449C1"/>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Absatz-Standardschriftart"/>
    <w:uiPriority w:val="10"/>
    <w:rsid w:val="00E449C1"/>
    <w:rPr>
      <w:rFonts w:eastAsiaTheme="minorEastAsia"/>
      <w:color w:val="000000" w:themeColor="text1"/>
      <w:spacing w:val="15"/>
      <w:sz w:val="52"/>
    </w:rPr>
  </w:style>
  <w:style w:type="character" w:customStyle="1" w:styleId="DateChar1">
    <w:name w:val="Date Char1"/>
    <w:basedOn w:val="Absatz-Standardschriftart"/>
    <w:uiPriority w:val="15"/>
    <w:rsid w:val="00E449C1"/>
  </w:style>
  <w:style w:type="character" w:customStyle="1" w:styleId="FootnoteTextChar1">
    <w:name w:val="Footnote Text Char1"/>
    <w:basedOn w:val="Absatz-Standardschriftart"/>
    <w:uiPriority w:val="99"/>
    <w:semiHidden/>
    <w:rsid w:val="00E449C1"/>
    <w:rPr>
      <w:sz w:val="20"/>
      <w:szCs w:val="20"/>
    </w:rPr>
  </w:style>
  <w:style w:type="character" w:customStyle="1" w:styleId="BalloonTextChar1">
    <w:name w:val="Balloon Text Char1"/>
    <w:basedOn w:val="Absatz-Standardschriftart"/>
    <w:uiPriority w:val="99"/>
    <w:rsid w:val="00E449C1"/>
    <w:rPr>
      <w:rFonts w:ascii="Tahoma" w:hAnsi="Tahoma" w:cs="Tahoma"/>
      <w:sz w:val="16"/>
      <w:szCs w:val="16"/>
    </w:rPr>
  </w:style>
  <w:style w:type="character" w:customStyle="1" w:styleId="CommentTextChar1">
    <w:name w:val="Comment Text Char1"/>
    <w:basedOn w:val="Absatz-Standardschriftart"/>
    <w:uiPriority w:val="99"/>
    <w:rsid w:val="00E449C1"/>
    <w:rPr>
      <w:sz w:val="20"/>
      <w:szCs w:val="20"/>
    </w:rPr>
  </w:style>
  <w:style w:type="character" w:customStyle="1" w:styleId="CommentSubjectChar1">
    <w:name w:val="Comment Subject Char1"/>
    <w:basedOn w:val="CommentTextChar1"/>
    <w:uiPriority w:val="99"/>
    <w:semiHidden/>
    <w:rsid w:val="00E449C1"/>
    <w:rPr>
      <w:b/>
      <w:bCs/>
      <w:sz w:val="20"/>
      <w:szCs w:val="20"/>
    </w:rPr>
  </w:style>
  <w:style w:type="character" w:customStyle="1" w:styleId="QuoteChar1">
    <w:name w:val="Quote Char1"/>
    <w:basedOn w:val="Absatz-Standardschriftart"/>
    <w:uiPriority w:val="99"/>
    <w:rsid w:val="00E449C1"/>
    <w:rPr>
      <w:i/>
      <w:iCs/>
      <w:color w:val="000000"/>
    </w:rPr>
  </w:style>
  <w:style w:type="character" w:customStyle="1" w:styleId="IntenseQuoteChar1">
    <w:name w:val="Intense Quote Char1"/>
    <w:basedOn w:val="Absatz-Standardschriftart"/>
    <w:uiPriority w:val="99"/>
    <w:rsid w:val="00E449C1"/>
    <w:rPr>
      <w:b/>
      <w:bCs/>
      <w:i/>
      <w:iCs/>
      <w:color w:val="4F81BD"/>
    </w:rPr>
  </w:style>
  <w:style w:type="character" w:customStyle="1" w:styleId="EndnoteTextChar1">
    <w:name w:val="Endnote Text Char1"/>
    <w:basedOn w:val="Absatz-Standardschriftart"/>
    <w:uiPriority w:val="99"/>
    <w:rsid w:val="00E449C1"/>
    <w:rPr>
      <w:rFonts w:ascii="Arial" w:hAnsi="Arial"/>
      <w:sz w:val="20"/>
      <w:szCs w:val="20"/>
    </w:rPr>
  </w:style>
  <w:style w:type="character" w:customStyle="1" w:styleId="NoteHeadingChar1">
    <w:name w:val="Note Heading Char1"/>
    <w:basedOn w:val="Absatz-Standardschriftart"/>
    <w:uiPriority w:val="99"/>
    <w:rsid w:val="00E449C1"/>
    <w:rPr>
      <w:rFonts w:ascii="Arial" w:hAnsi="Arial"/>
    </w:rPr>
  </w:style>
  <w:style w:type="character" w:customStyle="1" w:styleId="MacroTextChar1">
    <w:name w:val="Macro Text Char1"/>
    <w:basedOn w:val="Absatz-Standardschriftart"/>
    <w:uiPriority w:val="99"/>
    <w:rsid w:val="00E449C1"/>
    <w:rPr>
      <w:rFonts w:ascii="Consolas" w:hAnsi="Consolas" w:cs="Consolas"/>
      <w:sz w:val="20"/>
      <w:szCs w:val="20"/>
    </w:rPr>
  </w:style>
  <w:style w:type="character" w:customStyle="1" w:styleId="HTMLPreformattedChar1">
    <w:name w:val="HTML Preformatted Char1"/>
    <w:basedOn w:val="Absatz-Standardschriftart"/>
    <w:uiPriority w:val="99"/>
    <w:rsid w:val="00E449C1"/>
    <w:rPr>
      <w:rFonts w:ascii="Courier New" w:eastAsia="Times New Roman" w:hAnsi="Courier New" w:cs="Courier New"/>
      <w:sz w:val="20"/>
      <w:szCs w:val="20"/>
      <w:lang w:eastAsia="de-CH"/>
    </w:rPr>
  </w:style>
  <w:style w:type="character" w:customStyle="1" w:styleId="HeaderChar2">
    <w:name w:val="Header Char2"/>
    <w:basedOn w:val="Absatz-Standardschriftart"/>
    <w:uiPriority w:val="99"/>
    <w:rsid w:val="00CB08F6"/>
  </w:style>
  <w:style w:type="character" w:customStyle="1" w:styleId="FooterChar2">
    <w:name w:val="Footer Char2"/>
    <w:basedOn w:val="Absatz-Standardschriftart"/>
    <w:uiPriority w:val="99"/>
    <w:rsid w:val="00CB08F6"/>
    <w:rPr>
      <w:rFonts w:ascii="Arial Narrow" w:hAnsi="Arial Narrow"/>
      <w:sz w:val="18"/>
      <w:szCs w:val="18"/>
    </w:rPr>
  </w:style>
  <w:style w:type="character" w:customStyle="1" w:styleId="Heading1Char2">
    <w:name w:val="Heading 1 Char2"/>
    <w:basedOn w:val="Absatz-Standardschriftart"/>
    <w:uiPriority w:val="9"/>
    <w:rsid w:val="00CB08F6"/>
    <w:rPr>
      <w:rFonts w:asciiTheme="majorHAnsi" w:eastAsiaTheme="majorEastAsia" w:hAnsiTheme="majorHAnsi" w:cstheme="majorBidi"/>
      <w:b/>
      <w:bCs/>
      <w:sz w:val="32"/>
      <w:szCs w:val="28"/>
    </w:rPr>
  </w:style>
  <w:style w:type="character" w:customStyle="1" w:styleId="Heading2Char2">
    <w:name w:val="Heading 2 Char2"/>
    <w:basedOn w:val="Absatz-Standardschriftart"/>
    <w:uiPriority w:val="9"/>
    <w:rsid w:val="00CB08F6"/>
    <w:rPr>
      <w:rFonts w:asciiTheme="majorHAnsi" w:eastAsiaTheme="majorEastAsia" w:hAnsiTheme="majorHAnsi" w:cstheme="majorBidi"/>
      <w:b/>
      <w:bCs/>
      <w:sz w:val="28"/>
      <w:szCs w:val="26"/>
    </w:rPr>
  </w:style>
  <w:style w:type="character" w:customStyle="1" w:styleId="TitleChar2">
    <w:name w:val="Title Char2"/>
    <w:basedOn w:val="Absatz-Standardschriftart"/>
    <w:uiPriority w:val="9"/>
    <w:rsid w:val="00CB08F6"/>
    <w:rPr>
      <w:rFonts w:asciiTheme="majorHAnsi" w:eastAsiaTheme="majorEastAsia" w:hAnsiTheme="majorHAnsi" w:cstheme="majorBidi"/>
      <w:b/>
      <w:spacing w:val="5"/>
      <w:kern w:val="28"/>
      <w:sz w:val="72"/>
      <w:szCs w:val="52"/>
    </w:rPr>
  </w:style>
  <w:style w:type="character" w:customStyle="1" w:styleId="Heading3Char2">
    <w:name w:val="Heading 3 Char2"/>
    <w:basedOn w:val="Absatz-Standardschriftart"/>
    <w:uiPriority w:val="9"/>
    <w:rsid w:val="00CB08F6"/>
    <w:rPr>
      <w:rFonts w:asciiTheme="majorHAnsi" w:eastAsiaTheme="majorEastAsia" w:hAnsiTheme="majorHAnsi" w:cstheme="majorBidi"/>
      <w:b/>
      <w:sz w:val="26"/>
      <w:szCs w:val="24"/>
    </w:rPr>
  </w:style>
  <w:style w:type="character" w:customStyle="1" w:styleId="Heading4Char2">
    <w:name w:val="Heading 4 Char2"/>
    <w:basedOn w:val="Absatz-Standardschriftart"/>
    <w:uiPriority w:val="9"/>
    <w:rsid w:val="00CB08F6"/>
    <w:rPr>
      <w:rFonts w:asciiTheme="majorHAnsi" w:eastAsiaTheme="majorEastAsia" w:hAnsiTheme="majorHAnsi" w:cstheme="majorBidi"/>
      <w:i/>
      <w:iCs/>
    </w:rPr>
  </w:style>
  <w:style w:type="character" w:customStyle="1" w:styleId="Heading5Char2">
    <w:name w:val="Heading 5 Char2"/>
    <w:basedOn w:val="Absatz-Standardschriftart"/>
    <w:uiPriority w:val="9"/>
    <w:rsid w:val="00CB08F6"/>
    <w:rPr>
      <w:rFonts w:asciiTheme="majorHAnsi" w:eastAsiaTheme="majorEastAsia" w:hAnsiTheme="majorHAnsi" w:cstheme="majorBidi"/>
    </w:rPr>
  </w:style>
  <w:style w:type="character" w:customStyle="1" w:styleId="Heading6Char2">
    <w:name w:val="Heading 6 Char2"/>
    <w:basedOn w:val="Absatz-Standardschriftart"/>
    <w:uiPriority w:val="9"/>
    <w:rsid w:val="00CB08F6"/>
    <w:rPr>
      <w:rFonts w:asciiTheme="majorHAnsi" w:eastAsiaTheme="majorEastAsia" w:hAnsiTheme="majorHAnsi" w:cstheme="majorBidi"/>
    </w:rPr>
  </w:style>
  <w:style w:type="character" w:customStyle="1" w:styleId="Heading7Char2">
    <w:name w:val="Heading 7 Char2"/>
    <w:basedOn w:val="Absatz-Standardschriftart"/>
    <w:uiPriority w:val="9"/>
    <w:rsid w:val="00CB08F6"/>
    <w:rPr>
      <w:rFonts w:asciiTheme="majorHAnsi" w:eastAsiaTheme="majorEastAsia" w:hAnsiTheme="majorHAnsi" w:cstheme="majorBidi"/>
      <w:i/>
      <w:iCs/>
    </w:rPr>
  </w:style>
  <w:style w:type="character" w:customStyle="1" w:styleId="Heading8Char2">
    <w:name w:val="Heading 8 Char2"/>
    <w:basedOn w:val="Absatz-Standardschriftart"/>
    <w:uiPriority w:val="9"/>
    <w:rsid w:val="00CB08F6"/>
    <w:rPr>
      <w:rFonts w:asciiTheme="majorHAnsi" w:eastAsiaTheme="majorEastAsia" w:hAnsiTheme="majorHAnsi" w:cstheme="majorBidi"/>
      <w:color w:val="272727" w:themeColor="text1" w:themeTint="D8"/>
      <w:sz w:val="21"/>
      <w:szCs w:val="21"/>
    </w:rPr>
  </w:style>
  <w:style w:type="character" w:customStyle="1" w:styleId="Heading9Char2">
    <w:name w:val="Heading 9 Char2"/>
    <w:basedOn w:val="Absatz-Standardschriftart"/>
    <w:uiPriority w:val="9"/>
    <w:rsid w:val="00CB08F6"/>
    <w:rPr>
      <w:rFonts w:asciiTheme="majorHAnsi" w:eastAsiaTheme="majorEastAsia" w:hAnsiTheme="majorHAnsi" w:cstheme="majorBidi"/>
      <w:i/>
      <w:iCs/>
      <w:color w:val="272727" w:themeColor="text1" w:themeTint="D8"/>
      <w:sz w:val="21"/>
      <w:szCs w:val="21"/>
    </w:rPr>
  </w:style>
  <w:style w:type="character" w:customStyle="1" w:styleId="SubtitleChar2">
    <w:name w:val="Subtitle Char2"/>
    <w:basedOn w:val="Absatz-Standardschriftart"/>
    <w:uiPriority w:val="10"/>
    <w:rsid w:val="00CB08F6"/>
    <w:rPr>
      <w:rFonts w:eastAsiaTheme="minorEastAsia"/>
      <w:color w:val="000000" w:themeColor="text1"/>
      <w:spacing w:val="15"/>
      <w:sz w:val="52"/>
    </w:rPr>
  </w:style>
  <w:style w:type="character" w:customStyle="1" w:styleId="DateChar2">
    <w:name w:val="Date Char2"/>
    <w:basedOn w:val="Absatz-Standardschriftart"/>
    <w:uiPriority w:val="15"/>
    <w:rsid w:val="00CB08F6"/>
  </w:style>
  <w:style w:type="character" w:customStyle="1" w:styleId="FootnoteTextChar2">
    <w:name w:val="Footnote Text Char2"/>
    <w:basedOn w:val="Absatz-Standardschriftart"/>
    <w:uiPriority w:val="99"/>
    <w:semiHidden/>
    <w:rsid w:val="00CB08F6"/>
    <w:rPr>
      <w:sz w:val="20"/>
      <w:szCs w:val="20"/>
    </w:rPr>
  </w:style>
  <w:style w:type="character" w:customStyle="1" w:styleId="BalloonTextChar2">
    <w:name w:val="Balloon Text Char2"/>
    <w:basedOn w:val="Absatz-Standardschriftart"/>
    <w:uiPriority w:val="99"/>
    <w:rsid w:val="00CB08F6"/>
    <w:rPr>
      <w:rFonts w:ascii="Tahoma" w:hAnsi="Tahoma" w:cs="Tahoma"/>
      <w:sz w:val="16"/>
      <w:szCs w:val="16"/>
    </w:rPr>
  </w:style>
  <w:style w:type="character" w:customStyle="1" w:styleId="CommentTextChar2">
    <w:name w:val="Comment Text Char2"/>
    <w:basedOn w:val="Absatz-Standardschriftart"/>
    <w:uiPriority w:val="99"/>
    <w:rsid w:val="00CB08F6"/>
    <w:rPr>
      <w:sz w:val="20"/>
      <w:szCs w:val="20"/>
    </w:rPr>
  </w:style>
  <w:style w:type="character" w:customStyle="1" w:styleId="CommentSubjectChar2">
    <w:name w:val="Comment Subject Char2"/>
    <w:basedOn w:val="CommentTextChar2"/>
    <w:uiPriority w:val="99"/>
    <w:semiHidden/>
    <w:rsid w:val="00CB08F6"/>
    <w:rPr>
      <w:b/>
      <w:bCs/>
      <w:sz w:val="20"/>
      <w:szCs w:val="20"/>
    </w:rPr>
  </w:style>
  <w:style w:type="character" w:customStyle="1" w:styleId="QuoteChar2">
    <w:name w:val="Quote Char2"/>
    <w:basedOn w:val="Absatz-Standardschriftart"/>
    <w:uiPriority w:val="99"/>
    <w:rsid w:val="00CB08F6"/>
    <w:rPr>
      <w:i/>
      <w:iCs/>
      <w:color w:val="000000"/>
    </w:rPr>
  </w:style>
  <w:style w:type="character" w:customStyle="1" w:styleId="IntenseQuoteChar2">
    <w:name w:val="Intense Quote Char2"/>
    <w:basedOn w:val="Absatz-Standardschriftart"/>
    <w:uiPriority w:val="99"/>
    <w:rsid w:val="00CB08F6"/>
    <w:rPr>
      <w:b/>
      <w:bCs/>
      <w:i/>
      <w:iCs/>
      <w:color w:val="4F81BD"/>
    </w:rPr>
  </w:style>
  <w:style w:type="character" w:customStyle="1" w:styleId="EndnoteTextChar2">
    <w:name w:val="Endnote Text Char2"/>
    <w:basedOn w:val="Absatz-Standardschriftart"/>
    <w:uiPriority w:val="99"/>
    <w:rsid w:val="00CB08F6"/>
    <w:rPr>
      <w:rFonts w:ascii="Arial" w:hAnsi="Arial"/>
      <w:sz w:val="20"/>
      <w:szCs w:val="20"/>
    </w:rPr>
  </w:style>
  <w:style w:type="character" w:customStyle="1" w:styleId="NoteHeadingChar2">
    <w:name w:val="Note Heading Char2"/>
    <w:basedOn w:val="Absatz-Standardschriftart"/>
    <w:uiPriority w:val="99"/>
    <w:rsid w:val="00CB08F6"/>
    <w:rPr>
      <w:rFonts w:ascii="Arial" w:hAnsi="Arial"/>
    </w:rPr>
  </w:style>
  <w:style w:type="character" w:customStyle="1" w:styleId="MacroTextChar2">
    <w:name w:val="Macro Text Char2"/>
    <w:basedOn w:val="Absatz-Standardschriftart"/>
    <w:uiPriority w:val="99"/>
    <w:rsid w:val="00CB08F6"/>
    <w:rPr>
      <w:rFonts w:ascii="Consolas" w:hAnsi="Consolas" w:cs="Consolas"/>
      <w:sz w:val="20"/>
      <w:szCs w:val="20"/>
    </w:rPr>
  </w:style>
  <w:style w:type="character" w:customStyle="1" w:styleId="HTMLPreformattedChar2">
    <w:name w:val="HTML Preformatted Char2"/>
    <w:basedOn w:val="Absatz-Standardschriftart"/>
    <w:uiPriority w:val="99"/>
    <w:rsid w:val="00CB08F6"/>
    <w:rPr>
      <w:rFonts w:ascii="Courier New" w:eastAsia="Times New Roman" w:hAnsi="Courier New" w:cs="Courier New"/>
      <w:sz w:val="20"/>
      <w:szCs w:val="20"/>
      <w:lang w:eastAsia="de-CH"/>
    </w:rPr>
  </w:style>
  <w:style w:type="character" w:customStyle="1" w:styleId="Tariftext2AltTZchn">
    <w:name w:val="Tariftext2 (Alt+T) Zchn"/>
    <w:basedOn w:val="berschrift3Zchn"/>
    <w:link w:val="Tariftext2AltT"/>
    <w:uiPriority w:val="3"/>
    <w:rsid w:val="004F526A"/>
    <w:rPr>
      <w:rFonts w:asciiTheme="majorHAnsi" w:eastAsiaTheme="majorEastAsia" w:hAnsiTheme="majorHAnsi" w:cstheme="majorBidi"/>
      <w:b w:val="0"/>
      <w:bCs/>
      <w:noProof/>
      <w:sz w:val="28"/>
      <w:szCs w:val="32"/>
    </w:rPr>
  </w:style>
  <w:style w:type="paragraph" w:customStyle="1" w:styleId="TextStufe3">
    <w:name w:val="Text Stufe 3"/>
    <w:basedOn w:val="Tariftext2AltT"/>
    <w:link w:val="TextStufe3Zchn"/>
    <w:qFormat/>
    <w:rsid w:val="00F50A8D"/>
    <w:rPr>
      <w:b/>
      <w:bCs w:val="0"/>
      <w:sz w:val="24"/>
      <w:szCs w:val="28"/>
    </w:rPr>
  </w:style>
  <w:style w:type="character" w:customStyle="1" w:styleId="TextStufe3Zchn">
    <w:name w:val="Text Stufe 3 Zchn"/>
    <w:basedOn w:val="Tariftext2AltTZchn"/>
    <w:link w:val="TextStufe3"/>
    <w:rsid w:val="00F50A8D"/>
    <w:rPr>
      <w:rFonts w:asciiTheme="majorHAnsi" w:eastAsiaTheme="majorEastAsia" w:hAnsiTheme="majorHAnsi" w:cstheme="majorBidi"/>
      <w:b/>
      <w:bCs w:val="0"/>
      <w:noProof/>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3058">
      <w:bodyDiv w:val="1"/>
      <w:marLeft w:val="0"/>
      <w:marRight w:val="0"/>
      <w:marTop w:val="0"/>
      <w:marBottom w:val="0"/>
      <w:divBdr>
        <w:top w:val="none" w:sz="0" w:space="0" w:color="auto"/>
        <w:left w:val="none" w:sz="0" w:space="0" w:color="auto"/>
        <w:bottom w:val="none" w:sz="0" w:space="0" w:color="auto"/>
        <w:right w:val="none" w:sz="0" w:space="0" w:color="auto"/>
      </w:divBdr>
    </w:div>
    <w:div w:id="67726133">
      <w:bodyDiv w:val="1"/>
      <w:marLeft w:val="0"/>
      <w:marRight w:val="0"/>
      <w:marTop w:val="0"/>
      <w:marBottom w:val="0"/>
      <w:divBdr>
        <w:top w:val="none" w:sz="0" w:space="0" w:color="auto"/>
        <w:left w:val="none" w:sz="0" w:space="0" w:color="auto"/>
        <w:bottom w:val="none" w:sz="0" w:space="0" w:color="auto"/>
        <w:right w:val="none" w:sz="0" w:space="0" w:color="auto"/>
      </w:divBdr>
    </w:div>
    <w:div w:id="320043224">
      <w:bodyDiv w:val="1"/>
      <w:marLeft w:val="0"/>
      <w:marRight w:val="0"/>
      <w:marTop w:val="0"/>
      <w:marBottom w:val="0"/>
      <w:divBdr>
        <w:top w:val="none" w:sz="0" w:space="0" w:color="auto"/>
        <w:left w:val="none" w:sz="0" w:space="0" w:color="auto"/>
        <w:bottom w:val="none" w:sz="0" w:space="0" w:color="auto"/>
        <w:right w:val="none" w:sz="0" w:space="0" w:color="auto"/>
      </w:divBdr>
    </w:div>
    <w:div w:id="581179122">
      <w:bodyDiv w:val="1"/>
      <w:marLeft w:val="0"/>
      <w:marRight w:val="0"/>
      <w:marTop w:val="0"/>
      <w:marBottom w:val="0"/>
      <w:divBdr>
        <w:top w:val="none" w:sz="0" w:space="0" w:color="auto"/>
        <w:left w:val="none" w:sz="0" w:space="0" w:color="auto"/>
        <w:bottom w:val="none" w:sz="0" w:space="0" w:color="auto"/>
        <w:right w:val="none" w:sz="0" w:space="0" w:color="auto"/>
      </w:divBdr>
    </w:div>
    <w:div w:id="817962487">
      <w:bodyDiv w:val="1"/>
      <w:marLeft w:val="0"/>
      <w:marRight w:val="0"/>
      <w:marTop w:val="0"/>
      <w:marBottom w:val="0"/>
      <w:divBdr>
        <w:top w:val="none" w:sz="0" w:space="0" w:color="auto"/>
        <w:left w:val="none" w:sz="0" w:space="0" w:color="auto"/>
        <w:bottom w:val="none" w:sz="0" w:space="0" w:color="auto"/>
        <w:right w:val="none" w:sz="0" w:space="0" w:color="auto"/>
      </w:divBdr>
    </w:div>
    <w:div w:id="839125657">
      <w:bodyDiv w:val="1"/>
      <w:marLeft w:val="0"/>
      <w:marRight w:val="0"/>
      <w:marTop w:val="0"/>
      <w:marBottom w:val="0"/>
      <w:divBdr>
        <w:top w:val="none" w:sz="0" w:space="0" w:color="auto"/>
        <w:left w:val="none" w:sz="0" w:space="0" w:color="auto"/>
        <w:bottom w:val="none" w:sz="0" w:space="0" w:color="auto"/>
        <w:right w:val="none" w:sz="0" w:space="0" w:color="auto"/>
      </w:divBdr>
    </w:div>
    <w:div w:id="1083988890">
      <w:bodyDiv w:val="1"/>
      <w:marLeft w:val="0"/>
      <w:marRight w:val="0"/>
      <w:marTop w:val="0"/>
      <w:marBottom w:val="0"/>
      <w:divBdr>
        <w:top w:val="none" w:sz="0" w:space="0" w:color="auto"/>
        <w:left w:val="none" w:sz="0" w:space="0" w:color="auto"/>
        <w:bottom w:val="none" w:sz="0" w:space="0" w:color="auto"/>
        <w:right w:val="none" w:sz="0" w:space="0" w:color="auto"/>
      </w:divBdr>
    </w:div>
    <w:div w:id="1213691611">
      <w:bodyDiv w:val="1"/>
      <w:marLeft w:val="0"/>
      <w:marRight w:val="0"/>
      <w:marTop w:val="0"/>
      <w:marBottom w:val="0"/>
      <w:divBdr>
        <w:top w:val="none" w:sz="0" w:space="0" w:color="auto"/>
        <w:left w:val="none" w:sz="0" w:space="0" w:color="auto"/>
        <w:bottom w:val="none" w:sz="0" w:space="0" w:color="auto"/>
        <w:right w:val="none" w:sz="0" w:space="0" w:color="auto"/>
      </w:divBdr>
    </w:div>
    <w:div w:id="1386952715">
      <w:bodyDiv w:val="1"/>
      <w:marLeft w:val="0"/>
      <w:marRight w:val="0"/>
      <w:marTop w:val="0"/>
      <w:marBottom w:val="0"/>
      <w:divBdr>
        <w:top w:val="none" w:sz="0" w:space="0" w:color="auto"/>
        <w:left w:val="none" w:sz="0" w:space="0" w:color="auto"/>
        <w:bottom w:val="none" w:sz="0" w:space="0" w:color="auto"/>
        <w:right w:val="none" w:sz="0" w:space="0" w:color="auto"/>
      </w:divBdr>
    </w:div>
    <w:div w:id="1573390866">
      <w:bodyDiv w:val="1"/>
      <w:marLeft w:val="0"/>
      <w:marRight w:val="0"/>
      <w:marTop w:val="0"/>
      <w:marBottom w:val="0"/>
      <w:divBdr>
        <w:top w:val="none" w:sz="0" w:space="0" w:color="auto"/>
        <w:left w:val="none" w:sz="0" w:space="0" w:color="auto"/>
        <w:bottom w:val="none" w:sz="0" w:space="0" w:color="auto"/>
        <w:right w:val="none" w:sz="0" w:space="0" w:color="auto"/>
      </w:divBdr>
    </w:div>
    <w:div w:id="1714386539">
      <w:bodyDiv w:val="1"/>
      <w:marLeft w:val="0"/>
      <w:marRight w:val="0"/>
      <w:marTop w:val="0"/>
      <w:marBottom w:val="0"/>
      <w:divBdr>
        <w:top w:val="none" w:sz="0" w:space="0" w:color="auto"/>
        <w:left w:val="none" w:sz="0" w:space="0" w:color="auto"/>
        <w:bottom w:val="none" w:sz="0" w:space="0" w:color="auto"/>
        <w:right w:val="none" w:sz="0" w:space="0" w:color="auto"/>
      </w:divBdr>
      <w:divsChild>
        <w:div w:id="1852377201">
          <w:marLeft w:val="0"/>
          <w:marRight w:val="0"/>
          <w:marTop w:val="0"/>
          <w:marBottom w:val="0"/>
          <w:divBdr>
            <w:top w:val="none" w:sz="0" w:space="0" w:color="auto"/>
            <w:left w:val="none" w:sz="0" w:space="0" w:color="auto"/>
            <w:bottom w:val="none" w:sz="0" w:space="0" w:color="auto"/>
            <w:right w:val="none" w:sz="0" w:space="0" w:color="auto"/>
          </w:divBdr>
        </w:div>
      </w:divsChild>
    </w:div>
    <w:div w:id="1760061018">
      <w:bodyDiv w:val="1"/>
      <w:marLeft w:val="0"/>
      <w:marRight w:val="0"/>
      <w:marTop w:val="0"/>
      <w:marBottom w:val="0"/>
      <w:divBdr>
        <w:top w:val="none" w:sz="0" w:space="0" w:color="auto"/>
        <w:left w:val="none" w:sz="0" w:space="0" w:color="auto"/>
        <w:bottom w:val="none" w:sz="0" w:space="0" w:color="auto"/>
        <w:right w:val="none" w:sz="0" w:space="0" w:color="auto"/>
      </w:divBdr>
    </w:div>
    <w:div w:id="1816291075">
      <w:bodyDiv w:val="1"/>
      <w:marLeft w:val="0"/>
      <w:marRight w:val="0"/>
      <w:marTop w:val="0"/>
      <w:marBottom w:val="0"/>
      <w:divBdr>
        <w:top w:val="none" w:sz="0" w:space="0" w:color="auto"/>
        <w:left w:val="none" w:sz="0" w:space="0" w:color="auto"/>
        <w:bottom w:val="none" w:sz="0" w:space="0" w:color="auto"/>
        <w:right w:val="none" w:sz="0" w:space="0" w:color="auto"/>
      </w:divBdr>
    </w:div>
    <w:div w:id="2019648820">
      <w:bodyDiv w:val="1"/>
      <w:marLeft w:val="0"/>
      <w:marRight w:val="0"/>
      <w:marTop w:val="0"/>
      <w:marBottom w:val="0"/>
      <w:divBdr>
        <w:top w:val="none" w:sz="0" w:space="0" w:color="auto"/>
        <w:left w:val="none" w:sz="0" w:space="0" w:color="auto"/>
        <w:bottom w:val="none" w:sz="0" w:space="0" w:color="auto"/>
        <w:right w:val="none" w:sz="0" w:space="0" w:color="auto"/>
      </w:divBdr>
    </w:div>
    <w:div w:id="2083138763">
      <w:bodyDiv w:val="1"/>
      <w:marLeft w:val="0"/>
      <w:marRight w:val="0"/>
      <w:marTop w:val="0"/>
      <w:marBottom w:val="0"/>
      <w:divBdr>
        <w:top w:val="none" w:sz="0" w:space="0" w:color="auto"/>
        <w:left w:val="none" w:sz="0" w:space="0" w:color="auto"/>
        <w:bottom w:val="none" w:sz="0" w:space="0" w:color="auto"/>
        <w:right w:val="none" w:sz="0" w:space="0" w:color="auto"/>
      </w:divBdr>
    </w:div>
    <w:div w:id="210410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www.sbb.ch/begleitabo" TargetMode="External"/><Relationship Id="rId39" Type="http://schemas.microsoft.com/office/2011/relationships/people" Target="people.xml"/><Relationship Id="rId21" Type="http://schemas.openxmlformats.org/officeDocument/2006/relationships/image" Target="media/image5.png"/><Relationship Id="rId34" Type="http://schemas.openxmlformats.org/officeDocument/2006/relationships/hyperlink" Target="https://www.interrail.eu/de/support/delay-compensat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llianceswisspass.ch/awb" TargetMode="External"/><Relationship Id="rId20" Type="http://schemas.openxmlformats.org/officeDocument/2006/relationships/image" Target="media/image4.png"/><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swisspass.ch/swisspassmobile" TargetMode="External"/><Relationship Id="rId32" Type="http://schemas.openxmlformats.org/officeDocument/2006/relationships/image" Target="media/image10.png"/><Relationship Id="rId37" Type="http://schemas.openxmlformats.org/officeDocument/2006/relationships/footer" Target="footer3.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allianceswisspass.ch" TargetMode="External"/><Relationship Id="rId23" Type="http://schemas.openxmlformats.org/officeDocument/2006/relationships/hyperlink" Target="http://www.swisspass.ch/foto" TargetMode="External"/><Relationship Id="rId28" Type="http://schemas.openxmlformats.org/officeDocument/2006/relationships/image" Target="media/image6.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swisspass.ch/foto" TargetMode="External"/><Relationship Id="rId27" Type="http://schemas.openxmlformats.org/officeDocument/2006/relationships/hyperlink" Target="mailto:tarife@allianceswisspass.ch" TargetMode="External"/><Relationship Id="rId30" Type="http://schemas.openxmlformats.org/officeDocument/2006/relationships/image" Target="media/image8.png"/><Relationship Id="rId35" Type="http://schemas.openxmlformats.org/officeDocument/2006/relationships/hyperlink" Target="http://www.swisspass.ch/fahrgastrecht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allianceswisspass.ch" TargetMode="External"/><Relationship Id="rId25" Type="http://schemas.openxmlformats.org/officeDocument/2006/relationships/hyperlink" Target="https://www.swisspass.ch/plus" TargetMode="External"/><Relationship Id="rId33" Type="http://schemas.openxmlformats.org/officeDocument/2006/relationships/hyperlink" Target="http://www.ticketcontrol.ch" TargetMode="External"/><Relationship Id="rId38"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B775EFF95A04AB2BEB28429601CA3C9"/>
        <w:category>
          <w:name w:val="Allgemein"/>
          <w:gallery w:val="placeholder"/>
        </w:category>
        <w:types>
          <w:type w:val="bbPlcHdr"/>
        </w:types>
        <w:behaviors>
          <w:behavior w:val="content"/>
        </w:behaviors>
        <w:guid w:val="{318E25A4-2D49-4646-A3CD-B2516D7D00B7}"/>
      </w:docPartPr>
      <w:docPartBody>
        <w:p w:rsidR="005878DC" w:rsidRDefault="005878DC">
          <w:pPr>
            <w:pStyle w:val="6B775EFF95A04AB2BEB28429601CA3C9"/>
          </w:pPr>
          <w:r>
            <w:rPr>
              <w:rStyle w:val="Platzhaltertext"/>
            </w:rPr>
            <w:t>Datum auswählen</w:t>
          </w:r>
        </w:p>
      </w:docPartBody>
    </w:docPart>
    <w:docPart>
      <w:docPartPr>
        <w:name w:val="DefaultPlaceholder_-1854013437"/>
        <w:category>
          <w:name w:val="Allgemein"/>
          <w:gallery w:val="placeholder"/>
        </w:category>
        <w:types>
          <w:type w:val="bbPlcHdr"/>
        </w:types>
        <w:behaviors>
          <w:behavior w:val="content"/>
        </w:behaviors>
        <w:guid w:val="{D4D3F1F1-5DBC-4734-A3FA-4851AC2EFD5A}"/>
      </w:docPartPr>
      <w:docPartBody>
        <w:p w:rsidR="00D0757C" w:rsidRDefault="00D0757C">
          <w:r w:rsidRPr="00BD282F">
            <w:rPr>
              <w:rStyle w:val="Platzhaltertext"/>
            </w:rPr>
            <w:t>Klicken oder tippen Sie,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00"/>
    <w:family w:val="swiss"/>
    <w:pitch w:val="variable"/>
    <w:sig w:usb0="00000001" w:usb1="10002042" w:usb2="00000000" w:usb3="00000000" w:csb0="0000009B"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8DC"/>
    <w:rsid w:val="000000B2"/>
    <w:rsid w:val="00000394"/>
    <w:rsid w:val="00002127"/>
    <w:rsid w:val="00032380"/>
    <w:rsid w:val="0004632E"/>
    <w:rsid w:val="00054AEF"/>
    <w:rsid w:val="00062046"/>
    <w:rsid w:val="00082A40"/>
    <w:rsid w:val="0008450F"/>
    <w:rsid w:val="000848B3"/>
    <w:rsid w:val="00085471"/>
    <w:rsid w:val="000A726D"/>
    <w:rsid w:val="000A7318"/>
    <w:rsid w:val="000B2973"/>
    <w:rsid w:val="000B493D"/>
    <w:rsid w:val="000D01C9"/>
    <w:rsid w:val="000E176B"/>
    <w:rsid w:val="000E327B"/>
    <w:rsid w:val="000E6963"/>
    <w:rsid w:val="000F0174"/>
    <w:rsid w:val="00110FA7"/>
    <w:rsid w:val="00125D77"/>
    <w:rsid w:val="0014108B"/>
    <w:rsid w:val="00146DEB"/>
    <w:rsid w:val="00160E40"/>
    <w:rsid w:val="00164D83"/>
    <w:rsid w:val="00170D91"/>
    <w:rsid w:val="001749E7"/>
    <w:rsid w:val="00176637"/>
    <w:rsid w:val="00181D16"/>
    <w:rsid w:val="001A77CC"/>
    <w:rsid w:val="001C485A"/>
    <w:rsid w:val="001C6A88"/>
    <w:rsid w:val="001F005B"/>
    <w:rsid w:val="001F20AB"/>
    <w:rsid w:val="002007B2"/>
    <w:rsid w:val="00265B11"/>
    <w:rsid w:val="00266941"/>
    <w:rsid w:val="002824A6"/>
    <w:rsid w:val="00293A0F"/>
    <w:rsid w:val="00297172"/>
    <w:rsid w:val="002C7F72"/>
    <w:rsid w:val="002E4A8D"/>
    <w:rsid w:val="002F62EF"/>
    <w:rsid w:val="003448CB"/>
    <w:rsid w:val="00345EE2"/>
    <w:rsid w:val="00363786"/>
    <w:rsid w:val="00366B55"/>
    <w:rsid w:val="00376189"/>
    <w:rsid w:val="00387914"/>
    <w:rsid w:val="0039302B"/>
    <w:rsid w:val="00394E07"/>
    <w:rsid w:val="003A18F0"/>
    <w:rsid w:val="003B0667"/>
    <w:rsid w:val="003B1008"/>
    <w:rsid w:val="003C317C"/>
    <w:rsid w:val="003C434B"/>
    <w:rsid w:val="003D20A8"/>
    <w:rsid w:val="003D2713"/>
    <w:rsid w:val="003D5B70"/>
    <w:rsid w:val="00424C8B"/>
    <w:rsid w:val="00425F36"/>
    <w:rsid w:val="00427DBD"/>
    <w:rsid w:val="00440268"/>
    <w:rsid w:val="004410BD"/>
    <w:rsid w:val="0048208E"/>
    <w:rsid w:val="00496B06"/>
    <w:rsid w:val="004A1AAF"/>
    <w:rsid w:val="004A57D1"/>
    <w:rsid w:val="004B1CFA"/>
    <w:rsid w:val="004B24E3"/>
    <w:rsid w:val="004C2AF7"/>
    <w:rsid w:val="004C5FCF"/>
    <w:rsid w:val="004C657E"/>
    <w:rsid w:val="004C7466"/>
    <w:rsid w:val="004D59D3"/>
    <w:rsid w:val="004E15D0"/>
    <w:rsid w:val="004F1EEA"/>
    <w:rsid w:val="00504A97"/>
    <w:rsid w:val="005114C6"/>
    <w:rsid w:val="005162D9"/>
    <w:rsid w:val="00523233"/>
    <w:rsid w:val="00526E22"/>
    <w:rsid w:val="005347A7"/>
    <w:rsid w:val="00534A4D"/>
    <w:rsid w:val="00547ED7"/>
    <w:rsid w:val="00561135"/>
    <w:rsid w:val="00573140"/>
    <w:rsid w:val="00573BA5"/>
    <w:rsid w:val="005878DC"/>
    <w:rsid w:val="00591819"/>
    <w:rsid w:val="00594D85"/>
    <w:rsid w:val="005A6E4A"/>
    <w:rsid w:val="005A7EA3"/>
    <w:rsid w:val="005B736C"/>
    <w:rsid w:val="005D3637"/>
    <w:rsid w:val="005D398B"/>
    <w:rsid w:val="005D4B5E"/>
    <w:rsid w:val="005D6662"/>
    <w:rsid w:val="005F34F3"/>
    <w:rsid w:val="005F4437"/>
    <w:rsid w:val="005F61C1"/>
    <w:rsid w:val="005F7559"/>
    <w:rsid w:val="006167FD"/>
    <w:rsid w:val="00626217"/>
    <w:rsid w:val="006426B8"/>
    <w:rsid w:val="0065416D"/>
    <w:rsid w:val="006621F7"/>
    <w:rsid w:val="006727AC"/>
    <w:rsid w:val="00695E25"/>
    <w:rsid w:val="006A5AE0"/>
    <w:rsid w:val="006A7BB3"/>
    <w:rsid w:val="006B29F9"/>
    <w:rsid w:val="006B405F"/>
    <w:rsid w:val="006C2DCA"/>
    <w:rsid w:val="006D22F4"/>
    <w:rsid w:val="006D4F2D"/>
    <w:rsid w:val="006E55E3"/>
    <w:rsid w:val="006E7AC2"/>
    <w:rsid w:val="006F727F"/>
    <w:rsid w:val="006F7F24"/>
    <w:rsid w:val="00703E5C"/>
    <w:rsid w:val="00713832"/>
    <w:rsid w:val="00715267"/>
    <w:rsid w:val="007163BA"/>
    <w:rsid w:val="00732E5D"/>
    <w:rsid w:val="00740AD6"/>
    <w:rsid w:val="007429FA"/>
    <w:rsid w:val="00751539"/>
    <w:rsid w:val="0075402C"/>
    <w:rsid w:val="00761C25"/>
    <w:rsid w:val="00770800"/>
    <w:rsid w:val="0077093B"/>
    <w:rsid w:val="00781D19"/>
    <w:rsid w:val="00787CFE"/>
    <w:rsid w:val="007942E5"/>
    <w:rsid w:val="0079458F"/>
    <w:rsid w:val="00796824"/>
    <w:rsid w:val="007A3098"/>
    <w:rsid w:val="007B2C36"/>
    <w:rsid w:val="007B312D"/>
    <w:rsid w:val="007B3D7A"/>
    <w:rsid w:val="007B6A64"/>
    <w:rsid w:val="007C0DB9"/>
    <w:rsid w:val="007C1F62"/>
    <w:rsid w:val="007D061F"/>
    <w:rsid w:val="007D1520"/>
    <w:rsid w:val="007D3493"/>
    <w:rsid w:val="007D5217"/>
    <w:rsid w:val="007F11F4"/>
    <w:rsid w:val="007F3171"/>
    <w:rsid w:val="007F4BA5"/>
    <w:rsid w:val="0082152F"/>
    <w:rsid w:val="00834471"/>
    <w:rsid w:val="00842D89"/>
    <w:rsid w:val="008478E4"/>
    <w:rsid w:val="00862DC2"/>
    <w:rsid w:val="008811B5"/>
    <w:rsid w:val="00885FB0"/>
    <w:rsid w:val="00887BFD"/>
    <w:rsid w:val="00890943"/>
    <w:rsid w:val="008914D7"/>
    <w:rsid w:val="00893869"/>
    <w:rsid w:val="008A134A"/>
    <w:rsid w:val="008C1FB6"/>
    <w:rsid w:val="008C2B0A"/>
    <w:rsid w:val="008C5866"/>
    <w:rsid w:val="008C6272"/>
    <w:rsid w:val="008D2709"/>
    <w:rsid w:val="008D58F1"/>
    <w:rsid w:val="008E094F"/>
    <w:rsid w:val="009018DB"/>
    <w:rsid w:val="009023AE"/>
    <w:rsid w:val="00921B29"/>
    <w:rsid w:val="00930FB1"/>
    <w:rsid w:val="0094123C"/>
    <w:rsid w:val="00944B3E"/>
    <w:rsid w:val="009450D2"/>
    <w:rsid w:val="0094590A"/>
    <w:rsid w:val="0096116A"/>
    <w:rsid w:val="0096534F"/>
    <w:rsid w:val="009658AA"/>
    <w:rsid w:val="00986BAF"/>
    <w:rsid w:val="00987927"/>
    <w:rsid w:val="00996C65"/>
    <w:rsid w:val="009C3C61"/>
    <w:rsid w:val="009C4D7D"/>
    <w:rsid w:val="009E2BB8"/>
    <w:rsid w:val="009E71A1"/>
    <w:rsid w:val="00A04C3D"/>
    <w:rsid w:val="00A0603B"/>
    <w:rsid w:val="00A13802"/>
    <w:rsid w:val="00A2098C"/>
    <w:rsid w:val="00A256FB"/>
    <w:rsid w:val="00A307A2"/>
    <w:rsid w:val="00A360CD"/>
    <w:rsid w:val="00A4654E"/>
    <w:rsid w:val="00A571CF"/>
    <w:rsid w:val="00A72545"/>
    <w:rsid w:val="00A756B9"/>
    <w:rsid w:val="00AA5324"/>
    <w:rsid w:val="00AE2D44"/>
    <w:rsid w:val="00AE779B"/>
    <w:rsid w:val="00AF0034"/>
    <w:rsid w:val="00AF0407"/>
    <w:rsid w:val="00AF146E"/>
    <w:rsid w:val="00AF617D"/>
    <w:rsid w:val="00B066BF"/>
    <w:rsid w:val="00B1229F"/>
    <w:rsid w:val="00B13A7E"/>
    <w:rsid w:val="00B22754"/>
    <w:rsid w:val="00B46420"/>
    <w:rsid w:val="00B55F16"/>
    <w:rsid w:val="00B6480D"/>
    <w:rsid w:val="00B64C78"/>
    <w:rsid w:val="00B7512C"/>
    <w:rsid w:val="00B8474C"/>
    <w:rsid w:val="00B86C30"/>
    <w:rsid w:val="00B9719C"/>
    <w:rsid w:val="00BA5580"/>
    <w:rsid w:val="00BC6CF0"/>
    <w:rsid w:val="00BD3442"/>
    <w:rsid w:val="00BE7486"/>
    <w:rsid w:val="00C031C6"/>
    <w:rsid w:val="00C1059F"/>
    <w:rsid w:val="00C12372"/>
    <w:rsid w:val="00C150EF"/>
    <w:rsid w:val="00C2738F"/>
    <w:rsid w:val="00C34292"/>
    <w:rsid w:val="00C4403D"/>
    <w:rsid w:val="00C45706"/>
    <w:rsid w:val="00C55E3E"/>
    <w:rsid w:val="00C602DA"/>
    <w:rsid w:val="00C64344"/>
    <w:rsid w:val="00C65892"/>
    <w:rsid w:val="00C66D8A"/>
    <w:rsid w:val="00C74143"/>
    <w:rsid w:val="00C77323"/>
    <w:rsid w:val="00C80B84"/>
    <w:rsid w:val="00C83142"/>
    <w:rsid w:val="00CB75B7"/>
    <w:rsid w:val="00CC1621"/>
    <w:rsid w:val="00CC6490"/>
    <w:rsid w:val="00CF56EC"/>
    <w:rsid w:val="00D073B1"/>
    <w:rsid w:val="00D0757C"/>
    <w:rsid w:val="00D1327C"/>
    <w:rsid w:val="00D268B6"/>
    <w:rsid w:val="00D35519"/>
    <w:rsid w:val="00D4491B"/>
    <w:rsid w:val="00D473FD"/>
    <w:rsid w:val="00D501C5"/>
    <w:rsid w:val="00D529D8"/>
    <w:rsid w:val="00D53949"/>
    <w:rsid w:val="00D66A7E"/>
    <w:rsid w:val="00D71D8C"/>
    <w:rsid w:val="00D7444C"/>
    <w:rsid w:val="00D75D8A"/>
    <w:rsid w:val="00D807DB"/>
    <w:rsid w:val="00D81959"/>
    <w:rsid w:val="00D85A86"/>
    <w:rsid w:val="00D85F57"/>
    <w:rsid w:val="00D91D08"/>
    <w:rsid w:val="00D93247"/>
    <w:rsid w:val="00D936E6"/>
    <w:rsid w:val="00D94F92"/>
    <w:rsid w:val="00D978B7"/>
    <w:rsid w:val="00DB3F83"/>
    <w:rsid w:val="00DB47FC"/>
    <w:rsid w:val="00DD1682"/>
    <w:rsid w:val="00DE265B"/>
    <w:rsid w:val="00DE6EC9"/>
    <w:rsid w:val="00DF4172"/>
    <w:rsid w:val="00E206A6"/>
    <w:rsid w:val="00E2485D"/>
    <w:rsid w:val="00E40B5B"/>
    <w:rsid w:val="00E53FF6"/>
    <w:rsid w:val="00E54F63"/>
    <w:rsid w:val="00E7051A"/>
    <w:rsid w:val="00E7520A"/>
    <w:rsid w:val="00E84122"/>
    <w:rsid w:val="00EA3F87"/>
    <w:rsid w:val="00EA713C"/>
    <w:rsid w:val="00EA7787"/>
    <w:rsid w:val="00EB5319"/>
    <w:rsid w:val="00EC7BA7"/>
    <w:rsid w:val="00ED4BB0"/>
    <w:rsid w:val="00EE283D"/>
    <w:rsid w:val="00EE49F5"/>
    <w:rsid w:val="00EE5FA9"/>
    <w:rsid w:val="00EF39DA"/>
    <w:rsid w:val="00F02608"/>
    <w:rsid w:val="00F438FF"/>
    <w:rsid w:val="00F60269"/>
    <w:rsid w:val="00F71ACF"/>
    <w:rsid w:val="00F81B4F"/>
    <w:rsid w:val="00F862F0"/>
    <w:rsid w:val="00F86637"/>
    <w:rsid w:val="00F93A3D"/>
    <w:rsid w:val="00FA1072"/>
    <w:rsid w:val="00FB14E9"/>
    <w:rsid w:val="00FC0D68"/>
    <w:rsid w:val="00FD7D78"/>
    <w:rsid w:val="00FF10F1"/>
    <w:rsid w:val="00FF18B7"/>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0757C"/>
    <w:rPr>
      <w:color w:val="808080"/>
    </w:rPr>
  </w:style>
  <w:style w:type="paragraph" w:customStyle="1" w:styleId="6B775EFF95A04AB2BEB28429601CA3C9">
    <w:name w:val="6B775EFF95A04AB2BEB28429601CA3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Larissa-Design">
  <a:themeElements>
    <a:clrScheme name="ch-direct">
      <a:dk1>
        <a:sysClr val="windowText" lastClr="000000"/>
      </a:dk1>
      <a:lt1>
        <a:sysClr val="window" lastClr="FFFFFF"/>
      </a:lt1>
      <a:dk2>
        <a:srgbClr val="1F497D"/>
      </a:dk2>
      <a:lt2>
        <a:srgbClr val="D8D8D8"/>
      </a:lt2>
      <a:accent1>
        <a:srgbClr val="6493CD"/>
      </a:accent1>
      <a:accent2>
        <a:srgbClr val="D6766C"/>
      </a:accent2>
      <a:accent3>
        <a:srgbClr val="89C26A"/>
      </a:accent3>
      <a:accent4>
        <a:srgbClr val="8064A2"/>
      </a:accent4>
      <a:accent5>
        <a:srgbClr val="43C2CF"/>
      </a:accent5>
      <a:accent6>
        <a:srgbClr val="F9B045"/>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D9A2ECC-A77C-4A21-8321-31E67E804537}">
  <we:reference id="22ff87a5-132f-4d52-9e97-94d888e4dd91" version="3.0.0.0" store="EXCatalog" storeType="EXCatalog"/>
  <we:alternateReferences>
    <we:reference id="WA104380050" version="3.0.0.0" store="de-CH"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93E9D738F9B241B39445CBA581871B" ma:contentTypeVersion="15" ma:contentTypeDescription="Create a new document." ma:contentTypeScope="" ma:versionID="e88ab16ed76ac32bc325dbd078b0c5ad">
  <xsd:schema xmlns:xsd="http://www.w3.org/2001/XMLSchema" xmlns:xs="http://www.w3.org/2001/XMLSchema" xmlns:p="http://schemas.microsoft.com/office/2006/metadata/properties" xmlns:ns2="910f4ea8-1d1a-4c07-ab1f-521e93b78f53" xmlns:ns3="5e904f7b-5021-4357-89b3-c409cc6b69f7" targetNamespace="http://schemas.microsoft.com/office/2006/metadata/properties" ma:root="true" ma:fieldsID="e1fe90f439e7b6fe7ad4a7767fc6ac83" ns2:_="" ns3:_="">
    <xsd:import namespace="910f4ea8-1d1a-4c07-ab1f-521e93b78f53"/>
    <xsd:import namespace="5e904f7b-5021-4357-89b3-c409cc6b69f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0f4ea8-1d1a-4c07-ab1f-521e93b78f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022d4cd-26ff-4595-90f3-a961ef1aba6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904f7b-5021-4357-89b3-c409cc6b69f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2e1f3dc-6086-4fa4-97de-768a8f4dbcc8}" ma:internalName="TaxCatchAll" ma:showField="CatchAllData" ma:web="5e904f7b-5021-4357-89b3-c409cc6b69f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10f4ea8-1d1a-4c07-ab1f-521e93b78f53">
      <Terms xmlns="http://schemas.microsoft.com/office/infopath/2007/PartnerControls"/>
    </lcf76f155ced4ddcb4097134ff3c332f>
    <TaxCatchAll xmlns="5e904f7b-5021-4357-89b3-c409cc6b69f7" xsi:nil="true"/>
    <SharedWithUsers xmlns="5e904f7b-5021-4357-89b3-c409cc6b69f7">
      <UserInfo>
        <DisplayName>Sarah Schlegel</DisplayName>
        <AccountId>22</AccountId>
        <AccountType/>
      </UserInfo>
      <UserInfo>
        <DisplayName>Bruno Galliker</DisplayName>
        <AccountId>40</AccountId>
        <AccountType/>
      </UserInfo>
      <UserInfo>
        <DisplayName>Floriane Moerch</DisplayName>
        <AccountId>51</AccountId>
        <AccountType/>
      </UserInfo>
    </SharedWithUsers>
    <MediaLengthInSeconds xmlns="910f4ea8-1d1a-4c07-ab1f-521e93b78f5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25D194-77F3-4C7F-AF98-C4DAD7E21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0f4ea8-1d1a-4c07-ab1f-521e93b78f53"/>
    <ds:schemaRef ds:uri="5e904f7b-5021-4357-89b3-c409cc6b69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FE94F0-FAF4-44CA-B405-80B117E97603}">
  <ds:schemaRefs>
    <ds:schemaRef ds:uri="http://schemas.microsoft.com/office/2006/metadata/properties"/>
    <ds:schemaRef ds:uri="http://schemas.microsoft.com/office/infopath/2007/PartnerControls"/>
    <ds:schemaRef ds:uri="910f4ea8-1d1a-4c07-ab1f-521e93b78f53"/>
    <ds:schemaRef ds:uri="5e904f7b-5021-4357-89b3-c409cc6b69f7"/>
  </ds:schemaRefs>
</ds:datastoreItem>
</file>

<file path=customXml/itemProps3.xml><?xml version="1.0" encoding="utf-8"?>
<ds:datastoreItem xmlns:ds="http://schemas.openxmlformats.org/officeDocument/2006/customXml" ds:itemID="{CC3B9B94-BE50-4352-91F7-C326677DC858}">
  <ds:schemaRefs>
    <ds:schemaRef ds:uri="http://schemas.openxmlformats.org/officeDocument/2006/bibliography"/>
  </ds:schemaRefs>
</ds:datastoreItem>
</file>

<file path=customXml/itemProps4.xml><?xml version="1.0" encoding="utf-8"?>
<ds:datastoreItem xmlns:ds="http://schemas.openxmlformats.org/officeDocument/2006/customXml" ds:itemID="{85CEAF00-F790-42A1-B82C-D241870416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19403</Words>
  <Characters>122243</Characters>
  <Application>Microsoft Office Word</Application>
  <DocSecurity>0</DocSecurity>
  <Lines>1018</Lines>
  <Paragraphs>282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VORLAGENBAUER.ch</Company>
  <LinksUpToDate>false</LinksUpToDate>
  <CharactersWithSpaces>141364</CharactersWithSpaces>
  <SharedDoc>false</SharedDoc>
  <HLinks>
    <vt:vector size="912" baseType="variant">
      <vt:variant>
        <vt:i4>7471214</vt:i4>
      </vt:variant>
      <vt:variant>
        <vt:i4>1185</vt:i4>
      </vt:variant>
      <vt:variant>
        <vt:i4>0</vt:i4>
      </vt:variant>
      <vt:variant>
        <vt:i4>5</vt:i4>
      </vt:variant>
      <vt:variant>
        <vt:lpwstr>http://www.swisspass.ch/fahrgastrechte</vt:lpwstr>
      </vt:variant>
      <vt:variant>
        <vt:lpwstr/>
      </vt:variant>
      <vt:variant>
        <vt:i4>852016</vt:i4>
      </vt:variant>
      <vt:variant>
        <vt:i4>999</vt:i4>
      </vt:variant>
      <vt:variant>
        <vt:i4>0</vt:i4>
      </vt:variant>
      <vt:variant>
        <vt:i4>5</vt:i4>
      </vt:variant>
      <vt:variant>
        <vt:lpwstr>mailto:tarife@allianceswisspass.ch</vt:lpwstr>
      </vt:variant>
      <vt:variant>
        <vt:lpwstr/>
      </vt:variant>
      <vt:variant>
        <vt:i4>7864428</vt:i4>
      </vt:variant>
      <vt:variant>
        <vt:i4>921</vt:i4>
      </vt:variant>
      <vt:variant>
        <vt:i4>0</vt:i4>
      </vt:variant>
      <vt:variant>
        <vt:i4>5</vt:i4>
      </vt:variant>
      <vt:variant>
        <vt:lpwstr>http://www.swisspass.ch/swisspassmobile</vt:lpwstr>
      </vt:variant>
      <vt:variant>
        <vt:lpwstr/>
      </vt:variant>
      <vt:variant>
        <vt:i4>6553726</vt:i4>
      </vt:variant>
      <vt:variant>
        <vt:i4>891</vt:i4>
      </vt:variant>
      <vt:variant>
        <vt:i4>0</vt:i4>
      </vt:variant>
      <vt:variant>
        <vt:i4>5</vt:i4>
      </vt:variant>
      <vt:variant>
        <vt:lpwstr>http://www.allianceswisspass.ch/awb</vt:lpwstr>
      </vt:variant>
      <vt:variant>
        <vt:lpwstr/>
      </vt:variant>
      <vt:variant>
        <vt:i4>1245215</vt:i4>
      </vt:variant>
      <vt:variant>
        <vt:i4>888</vt:i4>
      </vt:variant>
      <vt:variant>
        <vt:i4>0</vt:i4>
      </vt:variant>
      <vt:variant>
        <vt:i4>5</vt:i4>
      </vt:variant>
      <vt:variant>
        <vt:lpwstr>http://www.allianceswisspass.ch/</vt:lpwstr>
      </vt:variant>
      <vt:variant>
        <vt:lpwstr/>
      </vt:variant>
      <vt:variant>
        <vt:i4>2031678</vt:i4>
      </vt:variant>
      <vt:variant>
        <vt:i4>878</vt:i4>
      </vt:variant>
      <vt:variant>
        <vt:i4>0</vt:i4>
      </vt:variant>
      <vt:variant>
        <vt:i4>5</vt:i4>
      </vt:variant>
      <vt:variant>
        <vt:lpwstr/>
      </vt:variant>
      <vt:variant>
        <vt:lpwstr>_Toc113888495</vt:lpwstr>
      </vt:variant>
      <vt:variant>
        <vt:i4>2031678</vt:i4>
      </vt:variant>
      <vt:variant>
        <vt:i4>872</vt:i4>
      </vt:variant>
      <vt:variant>
        <vt:i4>0</vt:i4>
      </vt:variant>
      <vt:variant>
        <vt:i4>5</vt:i4>
      </vt:variant>
      <vt:variant>
        <vt:lpwstr/>
      </vt:variant>
      <vt:variant>
        <vt:lpwstr>_Toc113888494</vt:lpwstr>
      </vt:variant>
      <vt:variant>
        <vt:i4>2031678</vt:i4>
      </vt:variant>
      <vt:variant>
        <vt:i4>866</vt:i4>
      </vt:variant>
      <vt:variant>
        <vt:i4>0</vt:i4>
      </vt:variant>
      <vt:variant>
        <vt:i4>5</vt:i4>
      </vt:variant>
      <vt:variant>
        <vt:lpwstr/>
      </vt:variant>
      <vt:variant>
        <vt:lpwstr>_Toc113888493</vt:lpwstr>
      </vt:variant>
      <vt:variant>
        <vt:i4>2031678</vt:i4>
      </vt:variant>
      <vt:variant>
        <vt:i4>860</vt:i4>
      </vt:variant>
      <vt:variant>
        <vt:i4>0</vt:i4>
      </vt:variant>
      <vt:variant>
        <vt:i4>5</vt:i4>
      </vt:variant>
      <vt:variant>
        <vt:lpwstr/>
      </vt:variant>
      <vt:variant>
        <vt:lpwstr>_Toc113888492</vt:lpwstr>
      </vt:variant>
      <vt:variant>
        <vt:i4>2031678</vt:i4>
      </vt:variant>
      <vt:variant>
        <vt:i4>854</vt:i4>
      </vt:variant>
      <vt:variant>
        <vt:i4>0</vt:i4>
      </vt:variant>
      <vt:variant>
        <vt:i4>5</vt:i4>
      </vt:variant>
      <vt:variant>
        <vt:lpwstr/>
      </vt:variant>
      <vt:variant>
        <vt:lpwstr>_Toc113888491</vt:lpwstr>
      </vt:variant>
      <vt:variant>
        <vt:i4>2031678</vt:i4>
      </vt:variant>
      <vt:variant>
        <vt:i4>848</vt:i4>
      </vt:variant>
      <vt:variant>
        <vt:i4>0</vt:i4>
      </vt:variant>
      <vt:variant>
        <vt:i4>5</vt:i4>
      </vt:variant>
      <vt:variant>
        <vt:lpwstr/>
      </vt:variant>
      <vt:variant>
        <vt:lpwstr>_Toc113888490</vt:lpwstr>
      </vt:variant>
      <vt:variant>
        <vt:i4>1966142</vt:i4>
      </vt:variant>
      <vt:variant>
        <vt:i4>842</vt:i4>
      </vt:variant>
      <vt:variant>
        <vt:i4>0</vt:i4>
      </vt:variant>
      <vt:variant>
        <vt:i4>5</vt:i4>
      </vt:variant>
      <vt:variant>
        <vt:lpwstr/>
      </vt:variant>
      <vt:variant>
        <vt:lpwstr>_Toc113888489</vt:lpwstr>
      </vt:variant>
      <vt:variant>
        <vt:i4>1966142</vt:i4>
      </vt:variant>
      <vt:variant>
        <vt:i4>836</vt:i4>
      </vt:variant>
      <vt:variant>
        <vt:i4>0</vt:i4>
      </vt:variant>
      <vt:variant>
        <vt:i4>5</vt:i4>
      </vt:variant>
      <vt:variant>
        <vt:lpwstr/>
      </vt:variant>
      <vt:variant>
        <vt:lpwstr>_Toc113888488</vt:lpwstr>
      </vt:variant>
      <vt:variant>
        <vt:i4>1966142</vt:i4>
      </vt:variant>
      <vt:variant>
        <vt:i4>830</vt:i4>
      </vt:variant>
      <vt:variant>
        <vt:i4>0</vt:i4>
      </vt:variant>
      <vt:variant>
        <vt:i4>5</vt:i4>
      </vt:variant>
      <vt:variant>
        <vt:lpwstr/>
      </vt:variant>
      <vt:variant>
        <vt:lpwstr>_Toc113888487</vt:lpwstr>
      </vt:variant>
      <vt:variant>
        <vt:i4>1966142</vt:i4>
      </vt:variant>
      <vt:variant>
        <vt:i4>824</vt:i4>
      </vt:variant>
      <vt:variant>
        <vt:i4>0</vt:i4>
      </vt:variant>
      <vt:variant>
        <vt:i4>5</vt:i4>
      </vt:variant>
      <vt:variant>
        <vt:lpwstr/>
      </vt:variant>
      <vt:variant>
        <vt:lpwstr>_Toc113888486</vt:lpwstr>
      </vt:variant>
      <vt:variant>
        <vt:i4>1966142</vt:i4>
      </vt:variant>
      <vt:variant>
        <vt:i4>818</vt:i4>
      </vt:variant>
      <vt:variant>
        <vt:i4>0</vt:i4>
      </vt:variant>
      <vt:variant>
        <vt:i4>5</vt:i4>
      </vt:variant>
      <vt:variant>
        <vt:lpwstr/>
      </vt:variant>
      <vt:variant>
        <vt:lpwstr>_Toc113888485</vt:lpwstr>
      </vt:variant>
      <vt:variant>
        <vt:i4>1966142</vt:i4>
      </vt:variant>
      <vt:variant>
        <vt:i4>812</vt:i4>
      </vt:variant>
      <vt:variant>
        <vt:i4>0</vt:i4>
      </vt:variant>
      <vt:variant>
        <vt:i4>5</vt:i4>
      </vt:variant>
      <vt:variant>
        <vt:lpwstr/>
      </vt:variant>
      <vt:variant>
        <vt:lpwstr>_Toc113888483</vt:lpwstr>
      </vt:variant>
      <vt:variant>
        <vt:i4>1966142</vt:i4>
      </vt:variant>
      <vt:variant>
        <vt:i4>806</vt:i4>
      </vt:variant>
      <vt:variant>
        <vt:i4>0</vt:i4>
      </vt:variant>
      <vt:variant>
        <vt:i4>5</vt:i4>
      </vt:variant>
      <vt:variant>
        <vt:lpwstr/>
      </vt:variant>
      <vt:variant>
        <vt:lpwstr>_Toc113888482</vt:lpwstr>
      </vt:variant>
      <vt:variant>
        <vt:i4>1966142</vt:i4>
      </vt:variant>
      <vt:variant>
        <vt:i4>800</vt:i4>
      </vt:variant>
      <vt:variant>
        <vt:i4>0</vt:i4>
      </vt:variant>
      <vt:variant>
        <vt:i4>5</vt:i4>
      </vt:variant>
      <vt:variant>
        <vt:lpwstr/>
      </vt:variant>
      <vt:variant>
        <vt:lpwstr>_Toc113888481</vt:lpwstr>
      </vt:variant>
      <vt:variant>
        <vt:i4>1966142</vt:i4>
      </vt:variant>
      <vt:variant>
        <vt:i4>794</vt:i4>
      </vt:variant>
      <vt:variant>
        <vt:i4>0</vt:i4>
      </vt:variant>
      <vt:variant>
        <vt:i4>5</vt:i4>
      </vt:variant>
      <vt:variant>
        <vt:lpwstr/>
      </vt:variant>
      <vt:variant>
        <vt:lpwstr>_Toc113888480</vt:lpwstr>
      </vt:variant>
      <vt:variant>
        <vt:i4>1114174</vt:i4>
      </vt:variant>
      <vt:variant>
        <vt:i4>788</vt:i4>
      </vt:variant>
      <vt:variant>
        <vt:i4>0</vt:i4>
      </vt:variant>
      <vt:variant>
        <vt:i4>5</vt:i4>
      </vt:variant>
      <vt:variant>
        <vt:lpwstr/>
      </vt:variant>
      <vt:variant>
        <vt:lpwstr>_Toc113888479</vt:lpwstr>
      </vt:variant>
      <vt:variant>
        <vt:i4>1114174</vt:i4>
      </vt:variant>
      <vt:variant>
        <vt:i4>782</vt:i4>
      </vt:variant>
      <vt:variant>
        <vt:i4>0</vt:i4>
      </vt:variant>
      <vt:variant>
        <vt:i4>5</vt:i4>
      </vt:variant>
      <vt:variant>
        <vt:lpwstr/>
      </vt:variant>
      <vt:variant>
        <vt:lpwstr>_Toc113888478</vt:lpwstr>
      </vt:variant>
      <vt:variant>
        <vt:i4>1114174</vt:i4>
      </vt:variant>
      <vt:variant>
        <vt:i4>776</vt:i4>
      </vt:variant>
      <vt:variant>
        <vt:i4>0</vt:i4>
      </vt:variant>
      <vt:variant>
        <vt:i4>5</vt:i4>
      </vt:variant>
      <vt:variant>
        <vt:lpwstr/>
      </vt:variant>
      <vt:variant>
        <vt:lpwstr>_Toc113888477</vt:lpwstr>
      </vt:variant>
      <vt:variant>
        <vt:i4>1114174</vt:i4>
      </vt:variant>
      <vt:variant>
        <vt:i4>770</vt:i4>
      </vt:variant>
      <vt:variant>
        <vt:i4>0</vt:i4>
      </vt:variant>
      <vt:variant>
        <vt:i4>5</vt:i4>
      </vt:variant>
      <vt:variant>
        <vt:lpwstr/>
      </vt:variant>
      <vt:variant>
        <vt:lpwstr>_Toc113888476</vt:lpwstr>
      </vt:variant>
      <vt:variant>
        <vt:i4>1114174</vt:i4>
      </vt:variant>
      <vt:variant>
        <vt:i4>764</vt:i4>
      </vt:variant>
      <vt:variant>
        <vt:i4>0</vt:i4>
      </vt:variant>
      <vt:variant>
        <vt:i4>5</vt:i4>
      </vt:variant>
      <vt:variant>
        <vt:lpwstr/>
      </vt:variant>
      <vt:variant>
        <vt:lpwstr>_Toc113888475</vt:lpwstr>
      </vt:variant>
      <vt:variant>
        <vt:i4>1114174</vt:i4>
      </vt:variant>
      <vt:variant>
        <vt:i4>758</vt:i4>
      </vt:variant>
      <vt:variant>
        <vt:i4>0</vt:i4>
      </vt:variant>
      <vt:variant>
        <vt:i4>5</vt:i4>
      </vt:variant>
      <vt:variant>
        <vt:lpwstr/>
      </vt:variant>
      <vt:variant>
        <vt:lpwstr>_Toc113888474</vt:lpwstr>
      </vt:variant>
      <vt:variant>
        <vt:i4>1114174</vt:i4>
      </vt:variant>
      <vt:variant>
        <vt:i4>752</vt:i4>
      </vt:variant>
      <vt:variant>
        <vt:i4>0</vt:i4>
      </vt:variant>
      <vt:variant>
        <vt:i4>5</vt:i4>
      </vt:variant>
      <vt:variant>
        <vt:lpwstr/>
      </vt:variant>
      <vt:variant>
        <vt:lpwstr>_Toc113888473</vt:lpwstr>
      </vt:variant>
      <vt:variant>
        <vt:i4>1114174</vt:i4>
      </vt:variant>
      <vt:variant>
        <vt:i4>746</vt:i4>
      </vt:variant>
      <vt:variant>
        <vt:i4>0</vt:i4>
      </vt:variant>
      <vt:variant>
        <vt:i4>5</vt:i4>
      </vt:variant>
      <vt:variant>
        <vt:lpwstr/>
      </vt:variant>
      <vt:variant>
        <vt:lpwstr>_Toc113888472</vt:lpwstr>
      </vt:variant>
      <vt:variant>
        <vt:i4>1114174</vt:i4>
      </vt:variant>
      <vt:variant>
        <vt:i4>740</vt:i4>
      </vt:variant>
      <vt:variant>
        <vt:i4>0</vt:i4>
      </vt:variant>
      <vt:variant>
        <vt:i4>5</vt:i4>
      </vt:variant>
      <vt:variant>
        <vt:lpwstr/>
      </vt:variant>
      <vt:variant>
        <vt:lpwstr>_Toc113888471</vt:lpwstr>
      </vt:variant>
      <vt:variant>
        <vt:i4>1114174</vt:i4>
      </vt:variant>
      <vt:variant>
        <vt:i4>734</vt:i4>
      </vt:variant>
      <vt:variant>
        <vt:i4>0</vt:i4>
      </vt:variant>
      <vt:variant>
        <vt:i4>5</vt:i4>
      </vt:variant>
      <vt:variant>
        <vt:lpwstr/>
      </vt:variant>
      <vt:variant>
        <vt:lpwstr>_Toc113888470</vt:lpwstr>
      </vt:variant>
      <vt:variant>
        <vt:i4>1048638</vt:i4>
      </vt:variant>
      <vt:variant>
        <vt:i4>728</vt:i4>
      </vt:variant>
      <vt:variant>
        <vt:i4>0</vt:i4>
      </vt:variant>
      <vt:variant>
        <vt:i4>5</vt:i4>
      </vt:variant>
      <vt:variant>
        <vt:lpwstr/>
      </vt:variant>
      <vt:variant>
        <vt:lpwstr>_Toc113888469</vt:lpwstr>
      </vt:variant>
      <vt:variant>
        <vt:i4>1048638</vt:i4>
      </vt:variant>
      <vt:variant>
        <vt:i4>722</vt:i4>
      </vt:variant>
      <vt:variant>
        <vt:i4>0</vt:i4>
      </vt:variant>
      <vt:variant>
        <vt:i4>5</vt:i4>
      </vt:variant>
      <vt:variant>
        <vt:lpwstr/>
      </vt:variant>
      <vt:variant>
        <vt:lpwstr>_Toc113888468</vt:lpwstr>
      </vt:variant>
      <vt:variant>
        <vt:i4>1048638</vt:i4>
      </vt:variant>
      <vt:variant>
        <vt:i4>716</vt:i4>
      </vt:variant>
      <vt:variant>
        <vt:i4>0</vt:i4>
      </vt:variant>
      <vt:variant>
        <vt:i4>5</vt:i4>
      </vt:variant>
      <vt:variant>
        <vt:lpwstr/>
      </vt:variant>
      <vt:variant>
        <vt:lpwstr>_Toc113888467</vt:lpwstr>
      </vt:variant>
      <vt:variant>
        <vt:i4>1048638</vt:i4>
      </vt:variant>
      <vt:variant>
        <vt:i4>710</vt:i4>
      </vt:variant>
      <vt:variant>
        <vt:i4>0</vt:i4>
      </vt:variant>
      <vt:variant>
        <vt:i4>5</vt:i4>
      </vt:variant>
      <vt:variant>
        <vt:lpwstr/>
      </vt:variant>
      <vt:variant>
        <vt:lpwstr>_Toc113888466</vt:lpwstr>
      </vt:variant>
      <vt:variant>
        <vt:i4>1048638</vt:i4>
      </vt:variant>
      <vt:variant>
        <vt:i4>704</vt:i4>
      </vt:variant>
      <vt:variant>
        <vt:i4>0</vt:i4>
      </vt:variant>
      <vt:variant>
        <vt:i4>5</vt:i4>
      </vt:variant>
      <vt:variant>
        <vt:lpwstr/>
      </vt:variant>
      <vt:variant>
        <vt:lpwstr>_Toc113888465</vt:lpwstr>
      </vt:variant>
      <vt:variant>
        <vt:i4>1048638</vt:i4>
      </vt:variant>
      <vt:variant>
        <vt:i4>698</vt:i4>
      </vt:variant>
      <vt:variant>
        <vt:i4>0</vt:i4>
      </vt:variant>
      <vt:variant>
        <vt:i4>5</vt:i4>
      </vt:variant>
      <vt:variant>
        <vt:lpwstr/>
      </vt:variant>
      <vt:variant>
        <vt:lpwstr>_Toc113888464</vt:lpwstr>
      </vt:variant>
      <vt:variant>
        <vt:i4>1048638</vt:i4>
      </vt:variant>
      <vt:variant>
        <vt:i4>692</vt:i4>
      </vt:variant>
      <vt:variant>
        <vt:i4>0</vt:i4>
      </vt:variant>
      <vt:variant>
        <vt:i4>5</vt:i4>
      </vt:variant>
      <vt:variant>
        <vt:lpwstr/>
      </vt:variant>
      <vt:variant>
        <vt:lpwstr>_Toc113888463</vt:lpwstr>
      </vt:variant>
      <vt:variant>
        <vt:i4>1048638</vt:i4>
      </vt:variant>
      <vt:variant>
        <vt:i4>686</vt:i4>
      </vt:variant>
      <vt:variant>
        <vt:i4>0</vt:i4>
      </vt:variant>
      <vt:variant>
        <vt:i4>5</vt:i4>
      </vt:variant>
      <vt:variant>
        <vt:lpwstr/>
      </vt:variant>
      <vt:variant>
        <vt:lpwstr>_Toc113888462</vt:lpwstr>
      </vt:variant>
      <vt:variant>
        <vt:i4>1048638</vt:i4>
      </vt:variant>
      <vt:variant>
        <vt:i4>680</vt:i4>
      </vt:variant>
      <vt:variant>
        <vt:i4>0</vt:i4>
      </vt:variant>
      <vt:variant>
        <vt:i4>5</vt:i4>
      </vt:variant>
      <vt:variant>
        <vt:lpwstr/>
      </vt:variant>
      <vt:variant>
        <vt:lpwstr>_Toc113888461</vt:lpwstr>
      </vt:variant>
      <vt:variant>
        <vt:i4>1048638</vt:i4>
      </vt:variant>
      <vt:variant>
        <vt:i4>674</vt:i4>
      </vt:variant>
      <vt:variant>
        <vt:i4>0</vt:i4>
      </vt:variant>
      <vt:variant>
        <vt:i4>5</vt:i4>
      </vt:variant>
      <vt:variant>
        <vt:lpwstr/>
      </vt:variant>
      <vt:variant>
        <vt:lpwstr>_Toc113888460</vt:lpwstr>
      </vt:variant>
      <vt:variant>
        <vt:i4>1245246</vt:i4>
      </vt:variant>
      <vt:variant>
        <vt:i4>668</vt:i4>
      </vt:variant>
      <vt:variant>
        <vt:i4>0</vt:i4>
      </vt:variant>
      <vt:variant>
        <vt:i4>5</vt:i4>
      </vt:variant>
      <vt:variant>
        <vt:lpwstr/>
      </vt:variant>
      <vt:variant>
        <vt:lpwstr>_Toc113888459</vt:lpwstr>
      </vt:variant>
      <vt:variant>
        <vt:i4>1245246</vt:i4>
      </vt:variant>
      <vt:variant>
        <vt:i4>662</vt:i4>
      </vt:variant>
      <vt:variant>
        <vt:i4>0</vt:i4>
      </vt:variant>
      <vt:variant>
        <vt:i4>5</vt:i4>
      </vt:variant>
      <vt:variant>
        <vt:lpwstr/>
      </vt:variant>
      <vt:variant>
        <vt:lpwstr>_Toc113888458</vt:lpwstr>
      </vt:variant>
      <vt:variant>
        <vt:i4>1245246</vt:i4>
      </vt:variant>
      <vt:variant>
        <vt:i4>656</vt:i4>
      </vt:variant>
      <vt:variant>
        <vt:i4>0</vt:i4>
      </vt:variant>
      <vt:variant>
        <vt:i4>5</vt:i4>
      </vt:variant>
      <vt:variant>
        <vt:lpwstr/>
      </vt:variant>
      <vt:variant>
        <vt:lpwstr>_Toc113888457</vt:lpwstr>
      </vt:variant>
      <vt:variant>
        <vt:i4>1245246</vt:i4>
      </vt:variant>
      <vt:variant>
        <vt:i4>650</vt:i4>
      </vt:variant>
      <vt:variant>
        <vt:i4>0</vt:i4>
      </vt:variant>
      <vt:variant>
        <vt:i4>5</vt:i4>
      </vt:variant>
      <vt:variant>
        <vt:lpwstr/>
      </vt:variant>
      <vt:variant>
        <vt:lpwstr>_Toc113888456</vt:lpwstr>
      </vt:variant>
      <vt:variant>
        <vt:i4>1245246</vt:i4>
      </vt:variant>
      <vt:variant>
        <vt:i4>644</vt:i4>
      </vt:variant>
      <vt:variant>
        <vt:i4>0</vt:i4>
      </vt:variant>
      <vt:variant>
        <vt:i4>5</vt:i4>
      </vt:variant>
      <vt:variant>
        <vt:lpwstr/>
      </vt:variant>
      <vt:variant>
        <vt:lpwstr>_Toc113888455</vt:lpwstr>
      </vt:variant>
      <vt:variant>
        <vt:i4>1245246</vt:i4>
      </vt:variant>
      <vt:variant>
        <vt:i4>638</vt:i4>
      </vt:variant>
      <vt:variant>
        <vt:i4>0</vt:i4>
      </vt:variant>
      <vt:variant>
        <vt:i4>5</vt:i4>
      </vt:variant>
      <vt:variant>
        <vt:lpwstr/>
      </vt:variant>
      <vt:variant>
        <vt:lpwstr>_Toc113888454</vt:lpwstr>
      </vt:variant>
      <vt:variant>
        <vt:i4>1245246</vt:i4>
      </vt:variant>
      <vt:variant>
        <vt:i4>632</vt:i4>
      </vt:variant>
      <vt:variant>
        <vt:i4>0</vt:i4>
      </vt:variant>
      <vt:variant>
        <vt:i4>5</vt:i4>
      </vt:variant>
      <vt:variant>
        <vt:lpwstr/>
      </vt:variant>
      <vt:variant>
        <vt:lpwstr>_Toc113888453</vt:lpwstr>
      </vt:variant>
      <vt:variant>
        <vt:i4>1245246</vt:i4>
      </vt:variant>
      <vt:variant>
        <vt:i4>626</vt:i4>
      </vt:variant>
      <vt:variant>
        <vt:i4>0</vt:i4>
      </vt:variant>
      <vt:variant>
        <vt:i4>5</vt:i4>
      </vt:variant>
      <vt:variant>
        <vt:lpwstr/>
      </vt:variant>
      <vt:variant>
        <vt:lpwstr>_Toc113888452</vt:lpwstr>
      </vt:variant>
      <vt:variant>
        <vt:i4>1245246</vt:i4>
      </vt:variant>
      <vt:variant>
        <vt:i4>620</vt:i4>
      </vt:variant>
      <vt:variant>
        <vt:i4>0</vt:i4>
      </vt:variant>
      <vt:variant>
        <vt:i4>5</vt:i4>
      </vt:variant>
      <vt:variant>
        <vt:lpwstr/>
      </vt:variant>
      <vt:variant>
        <vt:lpwstr>_Toc113888451</vt:lpwstr>
      </vt:variant>
      <vt:variant>
        <vt:i4>1245246</vt:i4>
      </vt:variant>
      <vt:variant>
        <vt:i4>614</vt:i4>
      </vt:variant>
      <vt:variant>
        <vt:i4>0</vt:i4>
      </vt:variant>
      <vt:variant>
        <vt:i4>5</vt:i4>
      </vt:variant>
      <vt:variant>
        <vt:lpwstr/>
      </vt:variant>
      <vt:variant>
        <vt:lpwstr>_Toc113888450</vt:lpwstr>
      </vt:variant>
      <vt:variant>
        <vt:i4>1179710</vt:i4>
      </vt:variant>
      <vt:variant>
        <vt:i4>608</vt:i4>
      </vt:variant>
      <vt:variant>
        <vt:i4>0</vt:i4>
      </vt:variant>
      <vt:variant>
        <vt:i4>5</vt:i4>
      </vt:variant>
      <vt:variant>
        <vt:lpwstr/>
      </vt:variant>
      <vt:variant>
        <vt:lpwstr>_Toc113888449</vt:lpwstr>
      </vt:variant>
      <vt:variant>
        <vt:i4>1179710</vt:i4>
      </vt:variant>
      <vt:variant>
        <vt:i4>602</vt:i4>
      </vt:variant>
      <vt:variant>
        <vt:i4>0</vt:i4>
      </vt:variant>
      <vt:variant>
        <vt:i4>5</vt:i4>
      </vt:variant>
      <vt:variant>
        <vt:lpwstr/>
      </vt:variant>
      <vt:variant>
        <vt:lpwstr>_Toc113888448</vt:lpwstr>
      </vt:variant>
      <vt:variant>
        <vt:i4>1179710</vt:i4>
      </vt:variant>
      <vt:variant>
        <vt:i4>596</vt:i4>
      </vt:variant>
      <vt:variant>
        <vt:i4>0</vt:i4>
      </vt:variant>
      <vt:variant>
        <vt:i4>5</vt:i4>
      </vt:variant>
      <vt:variant>
        <vt:lpwstr/>
      </vt:variant>
      <vt:variant>
        <vt:lpwstr>_Toc113888447</vt:lpwstr>
      </vt:variant>
      <vt:variant>
        <vt:i4>1179710</vt:i4>
      </vt:variant>
      <vt:variant>
        <vt:i4>590</vt:i4>
      </vt:variant>
      <vt:variant>
        <vt:i4>0</vt:i4>
      </vt:variant>
      <vt:variant>
        <vt:i4>5</vt:i4>
      </vt:variant>
      <vt:variant>
        <vt:lpwstr/>
      </vt:variant>
      <vt:variant>
        <vt:lpwstr>_Toc113888446</vt:lpwstr>
      </vt:variant>
      <vt:variant>
        <vt:i4>1179710</vt:i4>
      </vt:variant>
      <vt:variant>
        <vt:i4>584</vt:i4>
      </vt:variant>
      <vt:variant>
        <vt:i4>0</vt:i4>
      </vt:variant>
      <vt:variant>
        <vt:i4>5</vt:i4>
      </vt:variant>
      <vt:variant>
        <vt:lpwstr/>
      </vt:variant>
      <vt:variant>
        <vt:lpwstr>_Toc113888445</vt:lpwstr>
      </vt:variant>
      <vt:variant>
        <vt:i4>1179710</vt:i4>
      </vt:variant>
      <vt:variant>
        <vt:i4>578</vt:i4>
      </vt:variant>
      <vt:variant>
        <vt:i4>0</vt:i4>
      </vt:variant>
      <vt:variant>
        <vt:i4>5</vt:i4>
      </vt:variant>
      <vt:variant>
        <vt:lpwstr/>
      </vt:variant>
      <vt:variant>
        <vt:lpwstr>_Toc113888444</vt:lpwstr>
      </vt:variant>
      <vt:variant>
        <vt:i4>1179710</vt:i4>
      </vt:variant>
      <vt:variant>
        <vt:i4>572</vt:i4>
      </vt:variant>
      <vt:variant>
        <vt:i4>0</vt:i4>
      </vt:variant>
      <vt:variant>
        <vt:i4>5</vt:i4>
      </vt:variant>
      <vt:variant>
        <vt:lpwstr/>
      </vt:variant>
      <vt:variant>
        <vt:lpwstr>_Toc113888443</vt:lpwstr>
      </vt:variant>
      <vt:variant>
        <vt:i4>1179710</vt:i4>
      </vt:variant>
      <vt:variant>
        <vt:i4>566</vt:i4>
      </vt:variant>
      <vt:variant>
        <vt:i4>0</vt:i4>
      </vt:variant>
      <vt:variant>
        <vt:i4>5</vt:i4>
      </vt:variant>
      <vt:variant>
        <vt:lpwstr/>
      </vt:variant>
      <vt:variant>
        <vt:lpwstr>_Toc113888442</vt:lpwstr>
      </vt:variant>
      <vt:variant>
        <vt:i4>1179710</vt:i4>
      </vt:variant>
      <vt:variant>
        <vt:i4>560</vt:i4>
      </vt:variant>
      <vt:variant>
        <vt:i4>0</vt:i4>
      </vt:variant>
      <vt:variant>
        <vt:i4>5</vt:i4>
      </vt:variant>
      <vt:variant>
        <vt:lpwstr/>
      </vt:variant>
      <vt:variant>
        <vt:lpwstr>_Toc113888441</vt:lpwstr>
      </vt:variant>
      <vt:variant>
        <vt:i4>1179710</vt:i4>
      </vt:variant>
      <vt:variant>
        <vt:i4>554</vt:i4>
      </vt:variant>
      <vt:variant>
        <vt:i4>0</vt:i4>
      </vt:variant>
      <vt:variant>
        <vt:i4>5</vt:i4>
      </vt:variant>
      <vt:variant>
        <vt:lpwstr/>
      </vt:variant>
      <vt:variant>
        <vt:lpwstr>_Toc113888440</vt:lpwstr>
      </vt:variant>
      <vt:variant>
        <vt:i4>1376318</vt:i4>
      </vt:variant>
      <vt:variant>
        <vt:i4>548</vt:i4>
      </vt:variant>
      <vt:variant>
        <vt:i4>0</vt:i4>
      </vt:variant>
      <vt:variant>
        <vt:i4>5</vt:i4>
      </vt:variant>
      <vt:variant>
        <vt:lpwstr/>
      </vt:variant>
      <vt:variant>
        <vt:lpwstr>_Toc113888439</vt:lpwstr>
      </vt:variant>
      <vt:variant>
        <vt:i4>1376318</vt:i4>
      </vt:variant>
      <vt:variant>
        <vt:i4>542</vt:i4>
      </vt:variant>
      <vt:variant>
        <vt:i4>0</vt:i4>
      </vt:variant>
      <vt:variant>
        <vt:i4>5</vt:i4>
      </vt:variant>
      <vt:variant>
        <vt:lpwstr/>
      </vt:variant>
      <vt:variant>
        <vt:lpwstr>_Toc113888438</vt:lpwstr>
      </vt:variant>
      <vt:variant>
        <vt:i4>1376318</vt:i4>
      </vt:variant>
      <vt:variant>
        <vt:i4>536</vt:i4>
      </vt:variant>
      <vt:variant>
        <vt:i4>0</vt:i4>
      </vt:variant>
      <vt:variant>
        <vt:i4>5</vt:i4>
      </vt:variant>
      <vt:variant>
        <vt:lpwstr/>
      </vt:variant>
      <vt:variant>
        <vt:lpwstr>_Toc113888437</vt:lpwstr>
      </vt:variant>
      <vt:variant>
        <vt:i4>1376318</vt:i4>
      </vt:variant>
      <vt:variant>
        <vt:i4>530</vt:i4>
      </vt:variant>
      <vt:variant>
        <vt:i4>0</vt:i4>
      </vt:variant>
      <vt:variant>
        <vt:i4>5</vt:i4>
      </vt:variant>
      <vt:variant>
        <vt:lpwstr/>
      </vt:variant>
      <vt:variant>
        <vt:lpwstr>_Toc113888436</vt:lpwstr>
      </vt:variant>
      <vt:variant>
        <vt:i4>1376318</vt:i4>
      </vt:variant>
      <vt:variant>
        <vt:i4>524</vt:i4>
      </vt:variant>
      <vt:variant>
        <vt:i4>0</vt:i4>
      </vt:variant>
      <vt:variant>
        <vt:i4>5</vt:i4>
      </vt:variant>
      <vt:variant>
        <vt:lpwstr/>
      </vt:variant>
      <vt:variant>
        <vt:lpwstr>_Toc113888435</vt:lpwstr>
      </vt:variant>
      <vt:variant>
        <vt:i4>1376318</vt:i4>
      </vt:variant>
      <vt:variant>
        <vt:i4>518</vt:i4>
      </vt:variant>
      <vt:variant>
        <vt:i4>0</vt:i4>
      </vt:variant>
      <vt:variant>
        <vt:i4>5</vt:i4>
      </vt:variant>
      <vt:variant>
        <vt:lpwstr/>
      </vt:variant>
      <vt:variant>
        <vt:lpwstr>_Toc113888434</vt:lpwstr>
      </vt:variant>
      <vt:variant>
        <vt:i4>1376318</vt:i4>
      </vt:variant>
      <vt:variant>
        <vt:i4>512</vt:i4>
      </vt:variant>
      <vt:variant>
        <vt:i4>0</vt:i4>
      </vt:variant>
      <vt:variant>
        <vt:i4>5</vt:i4>
      </vt:variant>
      <vt:variant>
        <vt:lpwstr/>
      </vt:variant>
      <vt:variant>
        <vt:lpwstr>_Toc113888433</vt:lpwstr>
      </vt:variant>
      <vt:variant>
        <vt:i4>1376318</vt:i4>
      </vt:variant>
      <vt:variant>
        <vt:i4>506</vt:i4>
      </vt:variant>
      <vt:variant>
        <vt:i4>0</vt:i4>
      </vt:variant>
      <vt:variant>
        <vt:i4>5</vt:i4>
      </vt:variant>
      <vt:variant>
        <vt:lpwstr/>
      </vt:variant>
      <vt:variant>
        <vt:lpwstr>_Toc113888432</vt:lpwstr>
      </vt:variant>
      <vt:variant>
        <vt:i4>1310782</vt:i4>
      </vt:variant>
      <vt:variant>
        <vt:i4>500</vt:i4>
      </vt:variant>
      <vt:variant>
        <vt:i4>0</vt:i4>
      </vt:variant>
      <vt:variant>
        <vt:i4>5</vt:i4>
      </vt:variant>
      <vt:variant>
        <vt:lpwstr/>
      </vt:variant>
      <vt:variant>
        <vt:lpwstr>_Toc113888429</vt:lpwstr>
      </vt:variant>
      <vt:variant>
        <vt:i4>1310782</vt:i4>
      </vt:variant>
      <vt:variant>
        <vt:i4>494</vt:i4>
      </vt:variant>
      <vt:variant>
        <vt:i4>0</vt:i4>
      </vt:variant>
      <vt:variant>
        <vt:i4>5</vt:i4>
      </vt:variant>
      <vt:variant>
        <vt:lpwstr/>
      </vt:variant>
      <vt:variant>
        <vt:lpwstr>_Toc113888428</vt:lpwstr>
      </vt:variant>
      <vt:variant>
        <vt:i4>1310782</vt:i4>
      </vt:variant>
      <vt:variant>
        <vt:i4>488</vt:i4>
      </vt:variant>
      <vt:variant>
        <vt:i4>0</vt:i4>
      </vt:variant>
      <vt:variant>
        <vt:i4>5</vt:i4>
      </vt:variant>
      <vt:variant>
        <vt:lpwstr/>
      </vt:variant>
      <vt:variant>
        <vt:lpwstr>_Toc113888427</vt:lpwstr>
      </vt:variant>
      <vt:variant>
        <vt:i4>1310782</vt:i4>
      </vt:variant>
      <vt:variant>
        <vt:i4>482</vt:i4>
      </vt:variant>
      <vt:variant>
        <vt:i4>0</vt:i4>
      </vt:variant>
      <vt:variant>
        <vt:i4>5</vt:i4>
      </vt:variant>
      <vt:variant>
        <vt:lpwstr/>
      </vt:variant>
      <vt:variant>
        <vt:lpwstr>_Toc113888426</vt:lpwstr>
      </vt:variant>
      <vt:variant>
        <vt:i4>1310782</vt:i4>
      </vt:variant>
      <vt:variant>
        <vt:i4>476</vt:i4>
      </vt:variant>
      <vt:variant>
        <vt:i4>0</vt:i4>
      </vt:variant>
      <vt:variant>
        <vt:i4>5</vt:i4>
      </vt:variant>
      <vt:variant>
        <vt:lpwstr/>
      </vt:variant>
      <vt:variant>
        <vt:lpwstr>_Toc113888425</vt:lpwstr>
      </vt:variant>
      <vt:variant>
        <vt:i4>1310782</vt:i4>
      </vt:variant>
      <vt:variant>
        <vt:i4>470</vt:i4>
      </vt:variant>
      <vt:variant>
        <vt:i4>0</vt:i4>
      </vt:variant>
      <vt:variant>
        <vt:i4>5</vt:i4>
      </vt:variant>
      <vt:variant>
        <vt:lpwstr/>
      </vt:variant>
      <vt:variant>
        <vt:lpwstr>_Toc113888424</vt:lpwstr>
      </vt:variant>
      <vt:variant>
        <vt:i4>1310782</vt:i4>
      </vt:variant>
      <vt:variant>
        <vt:i4>464</vt:i4>
      </vt:variant>
      <vt:variant>
        <vt:i4>0</vt:i4>
      </vt:variant>
      <vt:variant>
        <vt:i4>5</vt:i4>
      </vt:variant>
      <vt:variant>
        <vt:lpwstr/>
      </vt:variant>
      <vt:variant>
        <vt:lpwstr>_Toc113888423</vt:lpwstr>
      </vt:variant>
      <vt:variant>
        <vt:i4>1310782</vt:i4>
      </vt:variant>
      <vt:variant>
        <vt:i4>458</vt:i4>
      </vt:variant>
      <vt:variant>
        <vt:i4>0</vt:i4>
      </vt:variant>
      <vt:variant>
        <vt:i4>5</vt:i4>
      </vt:variant>
      <vt:variant>
        <vt:lpwstr/>
      </vt:variant>
      <vt:variant>
        <vt:lpwstr>_Toc113888422</vt:lpwstr>
      </vt:variant>
      <vt:variant>
        <vt:i4>1310782</vt:i4>
      </vt:variant>
      <vt:variant>
        <vt:i4>452</vt:i4>
      </vt:variant>
      <vt:variant>
        <vt:i4>0</vt:i4>
      </vt:variant>
      <vt:variant>
        <vt:i4>5</vt:i4>
      </vt:variant>
      <vt:variant>
        <vt:lpwstr/>
      </vt:variant>
      <vt:variant>
        <vt:lpwstr>_Toc113888421</vt:lpwstr>
      </vt:variant>
      <vt:variant>
        <vt:i4>1310782</vt:i4>
      </vt:variant>
      <vt:variant>
        <vt:i4>446</vt:i4>
      </vt:variant>
      <vt:variant>
        <vt:i4>0</vt:i4>
      </vt:variant>
      <vt:variant>
        <vt:i4>5</vt:i4>
      </vt:variant>
      <vt:variant>
        <vt:lpwstr/>
      </vt:variant>
      <vt:variant>
        <vt:lpwstr>_Toc113888420</vt:lpwstr>
      </vt:variant>
      <vt:variant>
        <vt:i4>1507390</vt:i4>
      </vt:variant>
      <vt:variant>
        <vt:i4>440</vt:i4>
      </vt:variant>
      <vt:variant>
        <vt:i4>0</vt:i4>
      </vt:variant>
      <vt:variant>
        <vt:i4>5</vt:i4>
      </vt:variant>
      <vt:variant>
        <vt:lpwstr/>
      </vt:variant>
      <vt:variant>
        <vt:lpwstr>_Toc113888419</vt:lpwstr>
      </vt:variant>
      <vt:variant>
        <vt:i4>1507390</vt:i4>
      </vt:variant>
      <vt:variant>
        <vt:i4>434</vt:i4>
      </vt:variant>
      <vt:variant>
        <vt:i4>0</vt:i4>
      </vt:variant>
      <vt:variant>
        <vt:i4>5</vt:i4>
      </vt:variant>
      <vt:variant>
        <vt:lpwstr/>
      </vt:variant>
      <vt:variant>
        <vt:lpwstr>_Toc113888418</vt:lpwstr>
      </vt:variant>
      <vt:variant>
        <vt:i4>1507390</vt:i4>
      </vt:variant>
      <vt:variant>
        <vt:i4>428</vt:i4>
      </vt:variant>
      <vt:variant>
        <vt:i4>0</vt:i4>
      </vt:variant>
      <vt:variant>
        <vt:i4>5</vt:i4>
      </vt:variant>
      <vt:variant>
        <vt:lpwstr/>
      </vt:variant>
      <vt:variant>
        <vt:lpwstr>_Toc113888417</vt:lpwstr>
      </vt:variant>
      <vt:variant>
        <vt:i4>1507390</vt:i4>
      </vt:variant>
      <vt:variant>
        <vt:i4>422</vt:i4>
      </vt:variant>
      <vt:variant>
        <vt:i4>0</vt:i4>
      </vt:variant>
      <vt:variant>
        <vt:i4>5</vt:i4>
      </vt:variant>
      <vt:variant>
        <vt:lpwstr/>
      </vt:variant>
      <vt:variant>
        <vt:lpwstr>_Toc113888416</vt:lpwstr>
      </vt:variant>
      <vt:variant>
        <vt:i4>1507390</vt:i4>
      </vt:variant>
      <vt:variant>
        <vt:i4>416</vt:i4>
      </vt:variant>
      <vt:variant>
        <vt:i4>0</vt:i4>
      </vt:variant>
      <vt:variant>
        <vt:i4>5</vt:i4>
      </vt:variant>
      <vt:variant>
        <vt:lpwstr/>
      </vt:variant>
      <vt:variant>
        <vt:lpwstr>_Toc113888415</vt:lpwstr>
      </vt:variant>
      <vt:variant>
        <vt:i4>1507390</vt:i4>
      </vt:variant>
      <vt:variant>
        <vt:i4>410</vt:i4>
      </vt:variant>
      <vt:variant>
        <vt:i4>0</vt:i4>
      </vt:variant>
      <vt:variant>
        <vt:i4>5</vt:i4>
      </vt:variant>
      <vt:variant>
        <vt:lpwstr/>
      </vt:variant>
      <vt:variant>
        <vt:lpwstr>_Toc113888414</vt:lpwstr>
      </vt:variant>
      <vt:variant>
        <vt:i4>1507390</vt:i4>
      </vt:variant>
      <vt:variant>
        <vt:i4>404</vt:i4>
      </vt:variant>
      <vt:variant>
        <vt:i4>0</vt:i4>
      </vt:variant>
      <vt:variant>
        <vt:i4>5</vt:i4>
      </vt:variant>
      <vt:variant>
        <vt:lpwstr/>
      </vt:variant>
      <vt:variant>
        <vt:lpwstr>_Toc113888413</vt:lpwstr>
      </vt:variant>
      <vt:variant>
        <vt:i4>1507390</vt:i4>
      </vt:variant>
      <vt:variant>
        <vt:i4>398</vt:i4>
      </vt:variant>
      <vt:variant>
        <vt:i4>0</vt:i4>
      </vt:variant>
      <vt:variant>
        <vt:i4>5</vt:i4>
      </vt:variant>
      <vt:variant>
        <vt:lpwstr/>
      </vt:variant>
      <vt:variant>
        <vt:lpwstr>_Toc113888412</vt:lpwstr>
      </vt:variant>
      <vt:variant>
        <vt:i4>1507390</vt:i4>
      </vt:variant>
      <vt:variant>
        <vt:i4>392</vt:i4>
      </vt:variant>
      <vt:variant>
        <vt:i4>0</vt:i4>
      </vt:variant>
      <vt:variant>
        <vt:i4>5</vt:i4>
      </vt:variant>
      <vt:variant>
        <vt:lpwstr/>
      </vt:variant>
      <vt:variant>
        <vt:lpwstr>_Toc113888411</vt:lpwstr>
      </vt:variant>
      <vt:variant>
        <vt:i4>1507390</vt:i4>
      </vt:variant>
      <vt:variant>
        <vt:i4>386</vt:i4>
      </vt:variant>
      <vt:variant>
        <vt:i4>0</vt:i4>
      </vt:variant>
      <vt:variant>
        <vt:i4>5</vt:i4>
      </vt:variant>
      <vt:variant>
        <vt:lpwstr/>
      </vt:variant>
      <vt:variant>
        <vt:lpwstr>_Toc113888410</vt:lpwstr>
      </vt:variant>
      <vt:variant>
        <vt:i4>1441854</vt:i4>
      </vt:variant>
      <vt:variant>
        <vt:i4>380</vt:i4>
      </vt:variant>
      <vt:variant>
        <vt:i4>0</vt:i4>
      </vt:variant>
      <vt:variant>
        <vt:i4>5</vt:i4>
      </vt:variant>
      <vt:variant>
        <vt:lpwstr/>
      </vt:variant>
      <vt:variant>
        <vt:lpwstr>_Toc113888409</vt:lpwstr>
      </vt:variant>
      <vt:variant>
        <vt:i4>1441854</vt:i4>
      </vt:variant>
      <vt:variant>
        <vt:i4>374</vt:i4>
      </vt:variant>
      <vt:variant>
        <vt:i4>0</vt:i4>
      </vt:variant>
      <vt:variant>
        <vt:i4>5</vt:i4>
      </vt:variant>
      <vt:variant>
        <vt:lpwstr/>
      </vt:variant>
      <vt:variant>
        <vt:lpwstr>_Toc113888408</vt:lpwstr>
      </vt:variant>
      <vt:variant>
        <vt:i4>1441854</vt:i4>
      </vt:variant>
      <vt:variant>
        <vt:i4>368</vt:i4>
      </vt:variant>
      <vt:variant>
        <vt:i4>0</vt:i4>
      </vt:variant>
      <vt:variant>
        <vt:i4>5</vt:i4>
      </vt:variant>
      <vt:variant>
        <vt:lpwstr/>
      </vt:variant>
      <vt:variant>
        <vt:lpwstr>_Toc113888407</vt:lpwstr>
      </vt:variant>
      <vt:variant>
        <vt:i4>1441854</vt:i4>
      </vt:variant>
      <vt:variant>
        <vt:i4>362</vt:i4>
      </vt:variant>
      <vt:variant>
        <vt:i4>0</vt:i4>
      </vt:variant>
      <vt:variant>
        <vt:i4>5</vt:i4>
      </vt:variant>
      <vt:variant>
        <vt:lpwstr/>
      </vt:variant>
      <vt:variant>
        <vt:lpwstr>_Toc113888406</vt:lpwstr>
      </vt:variant>
      <vt:variant>
        <vt:i4>1441854</vt:i4>
      </vt:variant>
      <vt:variant>
        <vt:i4>356</vt:i4>
      </vt:variant>
      <vt:variant>
        <vt:i4>0</vt:i4>
      </vt:variant>
      <vt:variant>
        <vt:i4>5</vt:i4>
      </vt:variant>
      <vt:variant>
        <vt:lpwstr/>
      </vt:variant>
      <vt:variant>
        <vt:lpwstr>_Toc113888405</vt:lpwstr>
      </vt:variant>
      <vt:variant>
        <vt:i4>1441854</vt:i4>
      </vt:variant>
      <vt:variant>
        <vt:i4>350</vt:i4>
      </vt:variant>
      <vt:variant>
        <vt:i4>0</vt:i4>
      </vt:variant>
      <vt:variant>
        <vt:i4>5</vt:i4>
      </vt:variant>
      <vt:variant>
        <vt:lpwstr/>
      </vt:variant>
      <vt:variant>
        <vt:lpwstr>_Toc113888404</vt:lpwstr>
      </vt:variant>
      <vt:variant>
        <vt:i4>1441854</vt:i4>
      </vt:variant>
      <vt:variant>
        <vt:i4>344</vt:i4>
      </vt:variant>
      <vt:variant>
        <vt:i4>0</vt:i4>
      </vt:variant>
      <vt:variant>
        <vt:i4>5</vt:i4>
      </vt:variant>
      <vt:variant>
        <vt:lpwstr/>
      </vt:variant>
      <vt:variant>
        <vt:lpwstr>_Toc113888403</vt:lpwstr>
      </vt:variant>
      <vt:variant>
        <vt:i4>1441854</vt:i4>
      </vt:variant>
      <vt:variant>
        <vt:i4>338</vt:i4>
      </vt:variant>
      <vt:variant>
        <vt:i4>0</vt:i4>
      </vt:variant>
      <vt:variant>
        <vt:i4>5</vt:i4>
      </vt:variant>
      <vt:variant>
        <vt:lpwstr/>
      </vt:variant>
      <vt:variant>
        <vt:lpwstr>_Toc113888402</vt:lpwstr>
      </vt:variant>
      <vt:variant>
        <vt:i4>1441854</vt:i4>
      </vt:variant>
      <vt:variant>
        <vt:i4>332</vt:i4>
      </vt:variant>
      <vt:variant>
        <vt:i4>0</vt:i4>
      </vt:variant>
      <vt:variant>
        <vt:i4>5</vt:i4>
      </vt:variant>
      <vt:variant>
        <vt:lpwstr/>
      </vt:variant>
      <vt:variant>
        <vt:lpwstr>_Toc113888401</vt:lpwstr>
      </vt:variant>
      <vt:variant>
        <vt:i4>1441854</vt:i4>
      </vt:variant>
      <vt:variant>
        <vt:i4>326</vt:i4>
      </vt:variant>
      <vt:variant>
        <vt:i4>0</vt:i4>
      </vt:variant>
      <vt:variant>
        <vt:i4>5</vt:i4>
      </vt:variant>
      <vt:variant>
        <vt:lpwstr/>
      </vt:variant>
      <vt:variant>
        <vt:lpwstr>_Toc113888400</vt:lpwstr>
      </vt:variant>
      <vt:variant>
        <vt:i4>2031673</vt:i4>
      </vt:variant>
      <vt:variant>
        <vt:i4>320</vt:i4>
      </vt:variant>
      <vt:variant>
        <vt:i4>0</vt:i4>
      </vt:variant>
      <vt:variant>
        <vt:i4>5</vt:i4>
      </vt:variant>
      <vt:variant>
        <vt:lpwstr/>
      </vt:variant>
      <vt:variant>
        <vt:lpwstr>_Toc113888399</vt:lpwstr>
      </vt:variant>
      <vt:variant>
        <vt:i4>2031673</vt:i4>
      </vt:variant>
      <vt:variant>
        <vt:i4>314</vt:i4>
      </vt:variant>
      <vt:variant>
        <vt:i4>0</vt:i4>
      </vt:variant>
      <vt:variant>
        <vt:i4>5</vt:i4>
      </vt:variant>
      <vt:variant>
        <vt:lpwstr/>
      </vt:variant>
      <vt:variant>
        <vt:lpwstr>_Toc113888398</vt:lpwstr>
      </vt:variant>
      <vt:variant>
        <vt:i4>2031673</vt:i4>
      </vt:variant>
      <vt:variant>
        <vt:i4>308</vt:i4>
      </vt:variant>
      <vt:variant>
        <vt:i4>0</vt:i4>
      </vt:variant>
      <vt:variant>
        <vt:i4>5</vt:i4>
      </vt:variant>
      <vt:variant>
        <vt:lpwstr/>
      </vt:variant>
      <vt:variant>
        <vt:lpwstr>_Toc113888397</vt:lpwstr>
      </vt:variant>
      <vt:variant>
        <vt:i4>2031673</vt:i4>
      </vt:variant>
      <vt:variant>
        <vt:i4>302</vt:i4>
      </vt:variant>
      <vt:variant>
        <vt:i4>0</vt:i4>
      </vt:variant>
      <vt:variant>
        <vt:i4>5</vt:i4>
      </vt:variant>
      <vt:variant>
        <vt:lpwstr/>
      </vt:variant>
      <vt:variant>
        <vt:lpwstr>_Toc113888396</vt:lpwstr>
      </vt:variant>
      <vt:variant>
        <vt:i4>2031673</vt:i4>
      </vt:variant>
      <vt:variant>
        <vt:i4>296</vt:i4>
      </vt:variant>
      <vt:variant>
        <vt:i4>0</vt:i4>
      </vt:variant>
      <vt:variant>
        <vt:i4>5</vt:i4>
      </vt:variant>
      <vt:variant>
        <vt:lpwstr/>
      </vt:variant>
      <vt:variant>
        <vt:lpwstr>_Toc113888395</vt:lpwstr>
      </vt:variant>
      <vt:variant>
        <vt:i4>2031673</vt:i4>
      </vt:variant>
      <vt:variant>
        <vt:i4>290</vt:i4>
      </vt:variant>
      <vt:variant>
        <vt:i4>0</vt:i4>
      </vt:variant>
      <vt:variant>
        <vt:i4>5</vt:i4>
      </vt:variant>
      <vt:variant>
        <vt:lpwstr/>
      </vt:variant>
      <vt:variant>
        <vt:lpwstr>_Toc113888394</vt:lpwstr>
      </vt:variant>
      <vt:variant>
        <vt:i4>2031673</vt:i4>
      </vt:variant>
      <vt:variant>
        <vt:i4>284</vt:i4>
      </vt:variant>
      <vt:variant>
        <vt:i4>0</vt:i4>
      </vt:variant>
      <vt:variant>
        <vt:i4>5</vt:i4>
      </vt:variant>
      <vt:variant>
        <vt:lpwstr/>
      </vt:variant>
      <vt:variant>
        <vt:lpwstr>_Toc113888393</vt:lpwstr>
      </vt:variant>
      <vt:variant>
        <vt:i4>2031673</vt:i4>
      </vt:variant>
      <vt:variant>
        <vt:i4>278</vt:i4>
      </vt:variant>
      <vt:variant>
        <vt:i4>0</vt:i4>
      </vt:variant>
      <vt:variant>
        <vt:i4>5</vt:i4>
      </vt:variant>
      <vt:variant>
        <vt:lpwstr/>
      </vt:variant>
      <vt:variant>
        <vt:lpwstr>_Toc113888392</vt:lpwstr>
      </vt:variant>
      <vt:variant>
        <vt:i4>2031673</vt:i4>
      </vt:variant>
      <vt:variant>
        <vt:i4>272</vt:i4>
      </vt:variant>
      <vt:variant>
        <vt:i4>0</vt:i4>
      </vt:variant>
      <vt:variant>
        <vt:i4>5</vt:i4>
      </vt:variant>
      <vt:variant>
        <vt:lpwstr/>
      </vt:variant>
      <vt:variant>
        <vt:lpwstr>_Toc113888391</vt:lpwstr>
      </vt:variant>
      <vt:variant>
        <vt:i4>2031673</vt:i4>
      </vt:variant>
      <vt:variant>
        <vt:i4>266</vt:i4>
      </vt:variant>
      <vt:variant>
        <vt:i4>0</vt:i4>
      </vt:variant>
      <vt:variant>
        <vt:i4>5</vt:i4>
      </vt:variant>
      <vt:variant>
        <vt:lpwstr/>
      </vt:variant>
      <vt:variant>
        <vt:lpwstr>_Toc113888390</vt:lpwstr>
      </vt:variant>
      <vt:variant>
        <vt:i4>1966137</vt:i4>
      </vt:variant>
      <vt:variant>
        <vt:i4>260</vt:i4>
      </vt:variant>
      <vt:variant>
        <vt:i4>0</vt:i4>
      </vt:variant>
      <vt:variant>
        <vt:i4>5</vt:i4>
      </vt:variant>
      <vt:variant>
        <vt:lpwstr/>
      </vt:variant>
      <vt:variant>
        <vt:lpwstr>_Toc113888389</vt:lpwstr>
      </vt:variant>
      <vt:variant>
        <vt:i4>1966137</vt:i4>
      </vt:variant>
      <vt:variant>
        <vt:i4>254</vt:i4>
      </vt:variant>
      <vt:variant>
        <vt:i4>0</vt:i4>
      </vt:variant>
      <vt:variant>
        <vt:i4>5</vt:i4>
      </vt:variant>
      <vt:variant>
        <vt:lpwstr/>
      </vt:variant>
      <vt:variant>
        <vt:lpwstr>_Toc113888388</vt:lpwstr>
      </vt:variant>
      <vt:variant>
        <vt:i4>1966137</vt:i4>
      </vt:variant>
      <vt:variant>
        <vt:i4>248</vt:i4>
      </vt:variant>
      <vt:variant>
        <vt:i4>0</vt:i4>
      </vt:variant>
      <vt:variant>
        <vt:i4>5</vt:i4>
      </vt:variant>
      <vt:variant>
        <vt:lpwstr/>
      </vt:variant>
      <vt:variant>
        <vt:lpwstr>_Toc113888387</vt:lpwstr>
      </vt:variant>
      <vt:variant>
        <vt:i4>1966137</vt:i4>
      </vt:variant>
      <vt:variant>
        <vt:i4>242</vt:i4>
      </vt:variant>
      <vt:variant>
        <vt:i4>0</vt:i4>
      </vt:variant>
      <vt:variant>
        <vt:i4>5</vt:i4>
      </vt:variant>
      <vt:variant>
        <vt:lpwstr/>
      </vt:variant>
      <vt:variant>
        <vt:lpwstr>_Toc113888386</vt:lpwstr>
      </vt:variant>
      <vt:variant>
        <vt:i4>1966137</vt:i4>
      </vt:variant>
      <vt:variant>
        <vt:i4>236</vt:i4>
      </vt:variant>
      <vt:variant>
        <vt:i4>0</vt:i4>
      </vt:variant>
      <vt:variant>
        <vt:i4>5</vt:i4>
      </vt:variant>
      <vt:variant>
        <vt:lpwstr/>
      </vt:variant>
      <vt:variant>
        <vt:lpwstr>_Toc113888385</vt:lpwstr>
      </vt:variant>
      <vt:variant>
        <vt:i4>1966137</vt:i4>
      </vt:variant>
      <vt:variant>
        <vt:i4>230</vt:i4>
      </vt:variant>
      <vt:variant>
        <vt:i4>0</vt:i4>
      </vt:variant>
      <vt:variant>
        <vt:i4>5</vt:i4>
      </vt:variant>
      <vt:variant>
        <vt:lpwstr/>
      </vt:variant>
      <vt:variant>
        <vt:lpwstr>_Toc113888384</vt:lpwstr>
      </vt:variant>
      <vt:variant>
        <vt:i4>1966137</vt:i4>
      </vt:variant>
      <vt:variant>
        <vt:i4>224</vt:i4>
      </vt:variant>
      <vt:variant>
        <vt:i4>0</vt:i4>
      </vt:variant>
      <vt:variant>
        <vt:i4>5</vt:i4>
      </vt:variant>
      <vt:variant>
        <vt:lpwstr/>
      </vt:variant>
      <vt:variant>
        <vt:lpwstr>_Toc113888383</vt:lpwstr>
      </vt:variant>
      <vt:variant>
        <vt:i4>1966137</vt:i4>
      </vt:variant>
      <vt:variant>
        <vt:i4>218</vt:i4>
      </vt:variant>
      <vt:variant>
        <vt:i4>0</vt:i4>
      </vt:variant>
      <vt:variant>
        <vt:i4>5</vt:i4>
      </vt:variant>
      <vt:variant>
        <vt:lpwstr/>
      </vt:variant>
      <vt:variant>
        <vt:lpwstr>_Toc113888382</vt:lpwstr>
      </vt:variant>
      <vt:variant>
        <vt:i4>1966137</vt:i4>
      </vt:variant>
      <vt:variant>
        <vt:i4>212</vt:i4>
      </vt:variant>
      <vt:variant>
        <vt:i4>0</vt:i4>
      </vt:variant>
      <vt:variant>
        <vt:i4>5</vt:i4>
      </vt:variant>
      <vt:variant>
        <vt:lpwstr/>
      </vt:variant>
      <vt:variant>
        <vt:lpwstr>_Toc113888381</vt:lpwstr>
      </vt:variant>
      <vt:variant>
        <vt:i4>1966137</vt:i4>
      </vt:variant>
      <vt:variant>
        <vt:i4>206</vt:i4>
      </vt:variant>
      <vt:variant>
        <vt:i4>0</vt:i4>
      </vt:variant>
      <vt:variant>
        <vt:i4>5</vt:i4>
      </vt:variant>
      <vt:variant>
        <vt:lpwstr/>
      </vt:variant>
      <vt:variant>
        <vt:lpwstr>_Toc113888380</vt:lpwstr>
      </vt:variant>
      <vt:variant>
        <vt:i4>1114169</vt:i4>
      </vt:variant>
      <vt:variant>
        <vt:i4>200</vt:i4>
      </vt:variant>
      <vt:variant>
        <vt:i4>0</vt:i4>
      </vt:variant>
      <vt:variant>
        <vt:i4>5</vt:i4>
      </vt:variant>
      <vt:variant>
        <vt:lpwstr/>
      </vt:variant>
      <vt:variant>
        <vt:lpwstr>_Toc113888379</vt:lpwstr>
      </vt:variant>
      <vt:variant>
        <vt:i4>1114169</vt:i4>
      </vt:variant>
      <vt:variant>
        <vt:i4>194</vt:i4>
      </vt:variant>
      <vt:variant>
        <vt:i4>0</vt:i4>
      </vt:variant>
      <vt:variant>
        <vt:i4>5</vt:i4>
      </vt:variant>
      <vt:variant>
        <vt:lpwstr/>
      </vt:variant>
      <vt:variant>
        <vt:lpwstr>_Toc113888378</vt:lpwstr>
      </vt:variant>
      <vt:variant>
        <vt:i4>1114169</vt:i4>
      </vt:variant>
      <vt:variant>
        <vt:i4>188</vt:i4>
      </vt:variant>
      <vt:variant>
        <vt:i4>0</vt:i4>
      </vt:variant>
      <vt:variant>
        <vt:i4>5</vt:i4>
      </vt:variant>
      <vt:variant>
        <vt:lpwstr/>
      </vt:variant>
      <vt:variant>
        <vt:lpwstr>_Toc113888377</vt:lpwstr>
      </vt:variant>
      <vt:variant>
        <vt:i4>1114169</vt:i4>
      </vt:variant>
      <vt:variant>
        <vt:i4>182</vt:i4>
      </vt:variant>
      <vt:variant>
        <vt:i4>0</vt:i4>
      </vt:variant>
      <vt:variant>
        <vt:i4>5</vt:i4>
      </vt:variant>
      <vt:variant>
        <vt:lpwstr/>
      </vt:variant>
      <vt:variant>
        <vt:lpwstr>_Toc113888376</vt:lpwstr>
      </vt:variant>
      <vt:variant>
        <vt:i4>1114169</vt:i4>
      </vt:variant>
      <vt:variant>
        <vt:i4>176</vt:i4>
      </vt:variant>
      <vt:variant>
        <vt:i4>0</vt:i4>
      </vt:variant>
      <vt:variant>
        <vt:i4>5</vt:i4>
      </vt:variant>
      <vt:variant>
        <vt:lpwstr/>
      </vt:variant>
      <vt:variant>
        <vt:lpwstr>_Toc113888375</vt:lpwstr>
      </vt:variant>
      <vt:variant>
        <vt:i4>1114169</vt:i4>
      </vt:variant>
      <vt:variant>
        <vt:i4>170</vt:i4>
      </vt:variant>
      <vt:variant>
        <vt:i4>0</vt:i4>
      </vt:variant>
      <vt:variant>
        <vt:i4>5</vt:i4>
      </vt:variant>
      <vt:variant>
        <vt:lpwstr/>
      </vt:variant>
      <vt:variant>
        <vt:lpwstr>_Toc113888374</vt:lpwstr>
      </vt:variant>
      <vt:variant>
        <vt:i4>1114169</vt:i4>
      </vt:variant>
      <vt:variant>
        <vt:i4>164</vt:i4>
      </vt:variant>
      <vt:variant>
        <vt:i4>0</vt:i4>
      </vt:variant>
      <vt:variant>
        <vt:i4>5</vt:i4>
      </vt:variant>
      <vt:variant>
        <vt:lpwstr/>
      </vt:variant>
      <vt:variant>
        <vt:lpwstr>_Toc113888373</vt:lpwstr>
      </vt:variant>
      <vt:variant>
        <vt:i4>1114169</vt:i4>
      </vt:variant>
      <vt:variant>
        <vt:i4>158</vt:i4>
      </vt:variant>
      <vt:variant>
        <vt:i4>0</vt:i4>
      </vt:variant>
      <vt:variant>
        <vt:i4>5</vt:i4>
      </vt:variant>
      <vt:variant>
        <vt:lpwstr/>
      </vt:variant>
      <vt:variant>
        <vt:lpwstr>_Toc113888372</vt:lpwstr>
      </vt:variant>
      <vt:variant>
        <vt:i4>1114169</vt:i4>
      </vt:variant>
      <vt:variant>
        <vt:i4>152</vt:i4>
      </vt:variant>
      <vt:variant>
        <vt:i4>0</vt:i4>
      </vt:variant>
      <vt:variant>
        <vt:i4>5</vt:i4>
      </vt:variant>
      <vt:variant>
        <vt:lpwstr/>
      </vt:variant>
      <vt:variant>
        <vt:lpwstr>_Toc113888371</vt:lpwstr>
      </vt:variant>
      <vt:variant>
        <vt:i4>1114169</vt:i4>
      </vt:variant>
      <vt:variant>
        <vt:i4>146</vt:i4>
      </vt:variant>
      <vt:variant>
        <vt:i4>0</vt:i4>
      </vt:variant>
      <vt:variant>
        <vt:i4>5</vt:i4>
      </vt:variant>
      <vt:variant>
        <vt:lpwstr/>
      </vt:variant>
      <vt:variant>
        <vt:lpwstr>_Toc113888370</vt:lpwstr>
      </vt:variant>
      <vt:variant>
        <vt:i4>1048633</vt:i4>
      </vt:variant>
      <vt:variant>
        <vt:i4>140</vt:i4>
      </vt:variant>
      <vt:variant>
        <vt:i4>0</vt:i4>
      </vt:variant>
      <vt:variant>
        <vt:i4>5</vt:i4>
      </vt:variant>
      <vt:variant>
        <vt:lpwstr/>
      </vt:variant>
      <vt:variant>
        <vt:lpwstr>_Toc113888369</vt:lpwstr>
      </vt:variant>
      <vt:variant>
        <vt:i4>1048633</vt:i4>
      </vt:variant>
      <vt:variant>
        <vt:i4>134</vt:i4>
      </vt:variant>
      <vt:variant>
        <vt:i4>0</vt:i4>
      </vt:variant>
      <vt:variant>
        <vt:i4>5</vt:i4>
      </vt:variant>
      <vt:variant>
        <vt:lpwstr/>
      </vt:variant>
      <vt:variant>
        <vt:lpwstr>_Toc113888368</vt:lpwstr>
      </vt:variant>
      <vt:variant>
        <vt:i4>1048633</vt:i4>
      </vt:variant>
      <vt:variant>
        <vt:i4>128</vt:i4>
      </vt:variant>
      <vt:variant>
        <vt:i4>0</vt:i4>
      </vt:variant>
      <vt:variant>
        <vt:i4>5</vt:i4>
      </vt:variant>
      <vt:variant>
        <vt:lpwstr/>
      </vt:variant>
      <vt:variant>
        <vt:lpwstr>_Toc113888367</vt:lpwstr>
      </vt:variant>
      <vt:variant>
        <vt:i4>1048633</vt:i4>
      </vt:variant>
      <vt:variant>
        <vt:i4>122</vt:i4>
      </vt:variant>
      <vt:variant>
        <vt:i4>0</vt:i4>
      </vt:variant>
      <vt:variant>
        <vt:i4>5</vt:i4>
      </vt:variant>
      <vt:variant>
        <vt:lpwstr/>
      </vt:variant>
      <vt:variant>
        <vt:lpwstr>_Toc113888366</vt:lpwstr>
      </vt:variant>
      <vt:variant>
        <vt:i4>1048633</vt:i4>
      </vt:variant>
      <vt:variant>
        <vt:i4>116</vt:i4>
      </vt:variant>
      <vt:variant>
        <vt:i4>0</vt:i4>
      </vt:variant>
      <vt:variant>
        <vt:i4>5</vt:i4>
      </vt:variant>
      <vt:variant>
        <vt:lpwstr/>
      </vt:variant>
      <vt:variant>
        <vt:lpwstr>_Toc113888365</vt:lpwstr>
      </vt:variant>
      <vt:variant>
        <vt:i4>1048633</vt:i4>
      </vt:variant>
      <vt:variant>
        <vt:i4>110</vt:i4>
      </vt:variant>
      <vt:variant>
        <vt:i4>0</vt:i4>
      </vt:variant>
      <vt:variant>
        <vt:i4>5</vt:i4>
      </vt:variant>
      <vt:variant>
        <vt:lpwstr/>
      </vt:variant>
      <vt:variant>
        <vt:lpwstr>_Toc113888364</vt:lpwstr>
      </vt:variant>
      <vt:variant>
        <vt:i4>1048633</vt:i4>
      </vt:variant>
      <vt:variant>
        <vt:i4>104</vt:i4>
      </vt:variant>
      <vt:variant>
        <vt:i4>0</vt:i4>
      </vt:variant>
      <vt:variant>
        <vt:i4>5</vt:i4>
      </vt:variant>
      <vt:variant>
        <vt:lpwstr/>
      </vt:variant>
      <vt:variant>
        <vt:lpwstr>_Toc113888363</vt:lpwstr>
      </vt:variant>
      <vt:variant>
        <vt:i4>1048633</vt:i4>
      </vt:variant>
      <vt:variant>
        <vt:i4>98</vt:i4>
      </vt:variant>
      <vt:variant>
        <vt:i4>0</vt:i4>
      </vt:variant>
      <vt:variant>
        <vt:i4>5</vt:i4>
      </vt:variant>
      <vt:variant>
        <vt:lpwstr/>
      </vt:variant>
      <vt:variant>
        <vt:lpwstr>_Toc113888362</vt:lpwstr>
      </vt:variant>
      <vt:variant>
        <vt:i4>1048633</vt:i4>
      </vt:variant>
      <vt:variant>
        <vt:i4>92</vt:i4>
      </vt:variant>
      <vt:variant>
        <vt:i4>0</vt:i4>
      </vt:variant>
      <vt:variant>
        <vt:i4>5</vt:i4>
      </vt:variant>
      <vt:variant>
        <vt:lpwstr/>
      </vt:variant>
      <vt:variant>
        <vt:lpwstr>_Toc113888361</vt:lpwstr>
      </vt:variant>
      <vt:variant>
        <vt:i4>1048633</vt:i4>
      </vt:variant>
      <vt:variant>
        <vt:i4>86</vt:i4>
      </vt:variant>
      <vt:variant>
        <vt:i4>0</vt:i4>
      </vt:variant>
      <vt:variant>
        <vt:i4>5</vt:i4>
      </vt:variant>
      <vt:variant>
        <vt:lpwstr/>
      </vt:variant>
      <vt:variant>
        <vt:lpwstr>_Toc113888360</vt:lpwstr>
      </vt:variant>
      <vt:variant>
        <vt:i4>1245241</vt:i4>
      </vt:variant>
      <vt:variant>
        <vt:i4>80</vt:i4>
      </vt:variant>
      <vt:variant>
        <vt:i4>0</vt:i4>
      </vt:variant>
      <vt:variant>
        <vt:i4>5</vt:i4>
      </vt:variant>
      <vt:variant>
        <vt:lpwstr/>
      </vt:variant>
      <vt:variant>
        <vt:lpwstr>_Toc113888359</vt:lpwstr>
      </vt:variant>
      <vt:variant>
        <vt:i4>1245241</vt:i4>
      </vt:variant>
      <vt:variant>
        <vt:i4>74</vt:i4>
      </vt:variant>
      <vt:variant>
        <vt:i4>0</vt:i4>
      </vt:variant>
      <vt:variant>
        <vt:i4>5</vt:i4>
      </vt:variant>
      <vt:variant>
        <vt:lpwstr/>
      </vt:variant>
      <vt:variant>
        <vt:lpwstr>_Toc113888358</vt:lpwstr>
      </vt:variant>
      <vt:variant>
        <vt:i4>1245241</vt:i4>
      </vt:variant>
      <vt:variant>
        <vt:i4>68</vt:i4>
      </vt:variant>
      <vt:variant>
        <vt:i4>0</vt:i4>
      </vt:variant>
      <vt:variant>
        <vt:i4>5</vt:i4>
      </vt:variant>
      <vt:variant>
        <vt:lpwstr/>
      </vt:variant>
      <vt:variant>
        <vt:lpwstr>_Toc113888357</vt:lpwstr>
      </vt:variant>
      <vt:variant>
        <vt:i4>1245241</vt:i4>
      </vt:variant>
      <vt:variant>
        <vt:i4>62</vt:i4>
      </vt:variant>
      <vt:variant>
        <vt:i4>0</vt:i4>
      </vt:variant>
      <vt:variant>
        <vt:i4>5</vt:i4>
      </vt:variant>
      <vt:variant>
        <vt:lpwstr/>
      </vt:variant>
      <vt:variant>
        <vt:lpwstr>_Toc113888356</vt:lpwstr>
      </vt:variant>
      <vt:variant>
        <vt:i4>1245241</vt:i4>
      </vt:variant>
      <vt:variant>
        <vt:i4>56</vt:i4>
      </vt:variant>
      <vt:variant>
        <vt:i4>0</vt:i4>
      </vt:variant>
      <vt:variant>
        <vt:i4>5</vt:i4>
      </vt:variant>
      <vt:variant>
        <vt:lpwstr/>
      </vt:variant>
      <vt:variant>
        <vt:lpwstr>_Toc113888355</vt:lpwstr>
      </vt:variant>
      <vt:variant>
        <vt:i4>1245241</vt:i4>
      </vt:variant>
      <vt:variant>
        <vt:i4>50</vt:i4>
      </vt:variant>
      <vt:variant>
        <vt:i4>0</vt:i4>
      </vt:variant>
      <vt:variant>
        <vt:i4>5</vt:i4>
      </vt:variant>
      <vt:variant>
        <vt:lpwstr/>
      </vt:variant>
      <vt:variant>
        <vt:lpwstr>_Toc113888354</vt:lpwstr>
      </vt:variant>
      <vt:variant>
        <vt:i4>1245241</vt:i4>
      </vt:variant>
      <vt:variant>
        <vt:i4>44</vt:i4>
      </vt:variant>
      <vt:variant>
        <vt:i4>0</vt:i4>
      </vt:variant>
      <vt:variant>
        <vt:i4>5</vt:i4>
      </vt:variant>
      <vt:variant>
        <vt:lpwstr/>
      </vt:variant>
      <vt:variant>
        <vt:lpwstr>_Toc113888353</vt:lpwstr>
      </vt:variant>
      <vt:variant>
        <vt:i4>1245241</vt:i4>
      </vt:variant>
      <vt:variant>
        <vt:i4>38</vt:i4>
      </vt:variant>
      <vt:variant>
        <vt:i4>0</vt:i4>
      </vt:variant>
      <vt:variant>
        <vt:i4>5</vt:i4>
      </vt:variant>
      <vt:variant>
        <vt:lpwstr/>
      </vt:variant>
      <vt:variant>
        <vt:lpwstr>_Toc113888352</vt:lpwstr>
      </vt:variant>
      <vt:variant>
        <vt:i4>1245241</vt:i4>
      </vt:variant>
      <vt:variant>
        <vt:i4>32</vt:i4>
      </vt:variant>
      <vt:variant>
        <vt:i4>0</vt:i4>
      </vt:variant>
      <vt:variant>
        <vt:i4>5</vt:i4>
      </vt:variant>
      <vt:variant>
        <vt:lpwstr/>
      </vt:variant>
      <vt:variant>
        <vt:lpwstr>_Toc113888351</vt:lpwstr>
      </vt:variant>
      <vt:variant>
        <vt:i4>1245241</vt:i4>
      </vt:variant>
      <vt:variant>
        <vt:i4>26</vt:i4>
      </vt:variant>
      <vt:variant>
        <vt:i4>0</vt:i4>
      </vt:variant>
      <vt:variant>
        <vt:i4>5</vt:i4>
      </vt:variant>
      <vt:variant>
        <vt:lpwstr/>
      </vt:variant>
      <vt:variant>
        <vt:lpwstr>_Toc113888350</vt:lpwstr>
      </vt:variant>
      <vt:variant>
        <vt:i4>1179705</vt:i4>
      </vt:variant>
      <vt:variant>
        <vt:i4>20</vt:i4>
      </vt:variant>
      <vt:variant>
        <vt:i4>0</vt:i4>
      </vt:variant>
      <vt:variant>
        <vt:i4>5</vt:i4>
      </vt:variant>
      <vt:variant>
        <vt:lpwstr/>
      </vt:variant>
      <vt:variant>
        <vt:lpwstr>_Toc113888349</vt:lpwstr>
      </vt:variant>
      <vt:variant>
        <vt:i4>1179705</vt:i4>
      </vt:variant>
      <vt:variant>
        <vt:i4>14</vt:i4>
      </vt:variant>
      <vt:variant>
        <vt:i4>0</vt:i4>
      </vt:variant>
      <vt:variant>
        <vt:i4>5</vt:i4>
      </vt:variant>
      <vt:variant>
        <vt:lpwstr/>
      </vt:variant>
      <vt:variant>
        <vt:lpwstr>_Toc113888348</vt:lpwstr>
      </vt:variant>
      <vt:variant>
        <vt:i4>1179705</vt:i4>
      </vt:variant>
      <vt:variant>
        <vt:i4>8</vt:i4>
      </vt:variant>
      <vt:variant>
        <vt:i4>0</vt:i4>
      </vt:variant>
      <vt:variant>
        <vt:i4>5</vt:i4>
      </vt:variant>
      <vt:variant>
        <vt:lpwstr/>
      </vt:variant>
      <vt:variant>
        <vt:lpwstr>_Toc113888347</vt:lpwstr>
      </vt:variant>
      <vt:variant>
        <vt:i4>1179705</vt:i4>
      </vt:variant>
      <vt:variant>
        <vt:i4>2</vt:i4>
      </vt:variant>
      <vt:variant>
        <vt:i4>0</vt:i4>
      </vt:variant>
      <vt:variant>
        <vt:i4>5</vt:i4>
      </vt:variant>
      <vt:variant>
        <vt:lpwstr/>
      </vt:variant>
      <vt:variant>
        <vt:lpwstr>_Toc113888346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Regula Kunz</dc:creator>
  <cp:keywords/>
  <dc:description/>
  <cp:lastModifiedBy>Leon Terziqi</cp:lastModifiedBy>
  <cp:revision>2</cp:revision>
  <cp:lastPrinted>2023-12-05T14:15:00Z</cp:lastPrinted>
  <dcterms:created xsi:type="dcterms:W3CDTF">2024-03-19T09:54:00Z</dcterms:created>
  <dcterms:modified xsi:type="dcterms:W3CDTF">2024-03-19T09:54:00Z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0x0101002193E9D738F9B241B39445CBA581871B</vt:lpwstr>
  </property>
  <property fmtid="{D5CDD505-2E9C-101B-9397-08002B2CF9AE}" pid="3" name="Order">
    <vt:r8>2442400</vt:r8>
  </property>
  <property fmtid="{D5CDD505-2E9C-101B-9397-08002B2CF9AE}" pid="4" name="MediaServiceImageTags">
    <vt:lpwstr/>
  </property>
  <property fmtid="{D5CDD505-2E9C-101B-9397-08002B2CF9AE}" pid="5" name="_dlc_DocIdItemGuid">
    <vt:lpwstr>df739ecb-c212-40e7-8750-3500886ddc8c</vt:lpwstr>
  </property>
  <property fmtid="{D5CDD505-2E9C-101B-9397-08002B2CF9AE}" pid="6" name="xd_Signature">
    <vt:bool>false</vt:bool>
  </property>
  <property fmtid="{D5CDD505-2E9C-101B-9397-08002B2CF9AE}" pid="7" name="xd_ProgID">
    <vt:lpwstr/>
  </property>
  <property fmtid="{D5CDD505-2E9C-101B-9397-08002B2CF9AE}" pid="8" name="_dlc_DocId">
    <vt:lpwstr>64R5W4H7ZKEY-778319552-299077</vt:lpwstr>
  </property>
  <property fmtid="{D5CDD505-2E9C-101B-9397-08002B2CF9AE}" pid="9" name="_dlc_DocIdUrl">
    <vt:lpwstr>https://voev.sharepoint.com/sites/AbtTarifVertriebch-integral/_layouts/15/DocIdRedir.aspx?ID=64R5W4H7ZKEY-778319552-299077, 64R5W4H7ZKEY-778319552-299077</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